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E2108" w14:textId="00125C28" w:rsidR="00A50428" w:rsidRPr="007D52B8" w:rsidRDefault="00292CD5" w:rsidP="00292CD5">
      <w:pPr>
        <w:jc w:val="center"/>
        <w:rPr>
          <w:rFonts w:ascii="Times New Roman" w:hAnsi="Times New Roman" w:cs="Times New Roman"/>
          <w:b/>
          <w:bCs/>
          <w:sz w:val="24"/>
          <w:szCs w:val="24"/>
          <w:rPrChange w:id="0" w:author="Szabó-Unger Botond" w:date="2025-10-21T12:52:00Z" w16du:dateUtc="2025-10-21T10:52:00Z">
            <w:rPr>
              <w:b/>
              <w:bCs/>
            </w:rPr>
          </w:rPrChange>
        </w:rPr>
      </w:pPr>
      <w:r w:rsidRPr="007D52B8">
        <w:rPr>
          <w:rFonts w:ascii="Times New Roman" w:hAnsi="Times New Roman" w:cs="Times New Roman"/>
          <w:b/>
          <w:bCs/>
          <w:sz w:val="24"/>
          <w:szCs w:val="24"/>
          <w:rPrChange w:id="1" w:author="Szabó-Unger Botond" w:date="2025-10-21T12:52:00Z" w16du:dateUtc="2025-10-21T10:52:00Z">
            <w:rPr>
              <w:b/>
              <w:bCs/>
            </w:rPr>
          </w:rPrChange>
        </w:rPr>
        <w:t>NYILATKOZAT</w:t>
      </w:r>
    </w:p>
    <w:p w14:paraId="75AB9AA4" w14:textId="77777777" w:rsidR="00292CD5" w:rsidRPr="007D52B8" w:rsidRDefault="00292CD5">
      <w:pPr>
        <w:rPr>
          <w:rFonts w:ascii="Times New Roman" w:hAnsi="Times New Roman" w:cs="Times New Roman"/>
          <w:sz w:val="24"/>
          <w:szCs w:val="24"/>
          <w:rPrChange w:id="2" w:author="Szabó-Unger Botond" w:date="2025-10-21T12:52:00Z" w16du:dateUtc="2025-10-21T10:52:00Z">
            <w:rPr/>
          </w:rPrChange>
        </w:rPr>
      </w:pPr>
    </w:p>
    <w:p w14:paraId="0BE3D0B3" w14:textId="4D6F43E9" w:rsidR="00D57070" w:rsidRPr="007D52B8" w:rsidDel="007D52B8" w:rsidRDefault="00292CD5">
      <w:pPr>
        <w:spacing w:line="360" w:lineRule="auto"/>
        <w:jc w:val="both"/>
        <w:rPr>
          <w:del w:id="3" w:author="Szabó-Unger Botond" w:date="2025-10-21T12:52:00Z" w16du:dateUtc="2025-10-21T10:52:00Z"/>
          <w:rFonts w:ascii="Times New Roman" w:hAnsi="Times New Roman" w:cs="Times New Roman"/>
          <w:sz w:val="24"/>
          <w:szCs w:val="24"/>
          <w:rPrChange w:id="4" w:author="Szabó-Unger Botond" w:date="2025-10-21T12:52:00Z" w16du:dateUtc="2025-10-21T10:52:00Z">
            <w:rPr>
              <w:del w:id="5" w:author="Szabó-Unger Botond" w:date="2025-10-21T12:52:00Z" w16du:dateUtc="2025-10-21T10:52:00Z"/>
            </w:rPr>
          </w:rPrChange>
        </w:rPr>
        <w:pPrChange w:id="6" w:author="Szabó-Unger Botond" w:date="2025-10-21T12:53:00Z" w16du:dateUtc="2025-10-21T10:53:00Z">
          <w:pPr>
            <w:jc w:val="both"/>
          </w:pPr>
        </w:pPrChange>
      </w:pPr>
      <w:r w:rsidRPr="007D52B8">
        <w:rPr>
          <w:rFonts w:ascii="Times New Roman" w:hAnsi="Times New Roman" w:cs="Times New Roman"/>
          <w:sz w:val="24"/>
          <w:szCs w:val="24"/>
          <w:rPrChange w:id="7" w:author="Szabó-Unger Botond" w:date="2025-10-21T12:52:00Z" w16du:dateUtc="2025-10-21T10:52:00Z">
            <w:rPr/>
          </w:rPrChange>
        </w:rPr>
        <w:t>Alulírott …………………………………</w:t>
      </w:r>
      <w:del w:id="8" w:author="Szabó-Unger Botond" w:date="2025-10-21T12:53:00Z" w16du:dateUtc="2025-10-21T10:53:00Z">
        <w:r w:rsidRPr="007D52B8" w:rsidDel="007D52B8">
          <w:rPr>
            <w:rFonts w:ascii="Times New Roman" w:hAnsi="Times New Roman" w:cs="Times New Roman"/>
            <w:sz w:val="24"/>
            <w:szCs w:val="24"/>
            <w:rPrChange w:id="9" w:author="Szabó-Unger Botond" w:date="2025-10-21T12:52:00Z" w16du:dateUtc="2025-10-21T10:52:00Z">
              <w:rPr/>
            </w:rPrChange>
          </w:rPr>
          <w:delText>…………</w:delText>
        </w:r>
      </w:del>
      <w:r w:rsidRPr="007D52B8">
        <w:rPr>
          <w:rFonts w:ascii="Times New Roman" w:hAnsi="Times New Roman" w:cs="Times New Roman"/>
          <w:sz w:val="24"/>
          <w:szCs w:val="24"/>
          <w:rPrChange w:id="10" w:author="Szabó-Unger Botond" w:date="2025-10-21T12:52:00Z" w16du:dateUtc="2025-10-21T10:52:00Z">
            <w:rPr/>
          </w:rPrChange>
        </w:rPr>
        <w:t>…</w:t>
      </w:r>
      <w:r w:rsidR="00D57070" w:rsidRPr="007D52B8">
        <w:rPr>
          <w:rFonts w:ascii="Times New Roman" w:hAnsi="Times New Roman" w:cs="Times New Roman"/>
          <w:sz w:val="24"/>
          <w:szCs w:val="24"/>
          <w:rPrChange w:id="11" w:author="Szabó-Unger Botond" w:date="2025-10-21T12:52:00Z" w16du:dateUtc="2025-10-21T10:52:00Z">
            <w:rPr/>
          </w:rPrChange>
        </w:rPr>
        <w:t>…………</w:t>
      </w:r>
      <w:proofErr w:type="gramStart"/>
      <w:r w:rsidR="00D57070" w:rsidRPr="007D52B8">
        <w:rPr>
          <w:rFonts w:ascii="Times New Roman" w:hAnsi="Times New Roman" w:cs="Times New Roman"/>
          <w:sz w:val="24"/>
          <w:szCs w:val="24"/>
          <w:rPrChange w:id="12" w:author="Szabó-Unger Botond" w:date="2025-10-21T12:52:00Z" w16du:dateUtc="2025-10-21T10:52:00Z">
            <w:rPr/>
          </w:rPrChange>
        </w:rPr>
        <w:t>…….</w:t>
      </w:r>
      <w:proofErr w:type="gramEnd"/>
      <w:r w:rsidRPr="007D52B8">
        <w:rPr>
          <w:rFonts w:ascii="Times New Roman" w:hAnsi="Times New Roman" w:cs="Times New Roman"/>
          <w:sz w:val="24"/>
          <w:szCs w:val="24"/>
          <w:rPrChange w:id="13" w:author="Szabó-Unger Botond" w:date="2025-10-21T12:52:00Z" w16du:dateUtc="2025-10-21T10:52:00Z">
            <w:rPr/>
          </w:rPrChange>
        </w:rPr>
        <w:t>(NÉV), ……………………</w:t>
      </w:r>
      <w:proofErr w:type="gramStart"/>
      <w:r w:rsidRPr="007D52B8">
        <w:rPr>
          <w:rFonts w:ascii="Times New Roman" w:hAnsi="Times New Roman" w:cs="Times New Roman"/>
          <w:sz w:val="24"/>
          <w:szCs w:val="24"/>
          <w:rPrChange w:id="14" w:author="Szabó-Unger Botond" w:date="2025-10-21T12:52:00Z" w16du:dateUtc="2025-10-21T10:52:00Z">
            <w:rPr/>
          </w:rPrChange>
        </w:rPr>
        <w:t>…….</w:t>
      </w:r>
      <w:proofErr w:type="gramEnd"/>
      <w:r w:rsidRPr="007D52B8">
        <w:rPr>
          <w:rFonts w:ascii="Times New Roman" w:hAnsi="Times New Roman" w:cs="Times New Roman"/>
          <w:sz w:val="24"/>
          <w:szCs w:val="24"/>
          <w:rPrChange w:id="15" w:author="Szabó-Unger Botond" w:date="2025-10-21T12:52:00Z" w16du:dateUtc="2025-10-21T10:52:00Z">
            <w:rPr/>
          </w:rPrChange>
        </w:rPr>
        <w:t xml:space="preserve">. személyi azonosító szám </w:t>
      </w:r>
    </w:p>
    <w:p w14:paraId="72BF1855" w14:textId="77720079" w:rsidR="00D57070" w:rsidDel="007D52B8" w:rsidRDefault="00292CD5" w:rsidP="007D52B8">
      <w:pPr>
        <w:spacing w:line="360" w:lineRule="auto"/>
        <w:jc w:val="both"/>
        <w:rPr>
          <w:del w:id="16" w:author="Szabó-Unger Botond" w:date="2025-10-21T12:52:00Z" w16du:dateUtc="2025-10-21T10:52:00Z"/>
          <w:rFonts w:ascii="Times New Roman" w:hAnsi="Times New Roman" w:cs="Times New Roman"/>
          <w:sz w:val="24"/>
          <w:szCs w:val="24"/>
        </w:rPr>
      </w:pPr>
      <w:r w:rsidRPr="007D52B8">
        <w:rPr>
          <w:rFonts w:ascii="Times New Roman" w:hAnsi="Times New Roman" w:cs="Times New Roman"/>
          <w:sz w:val="24"/>
          <w:szCs w:val="24"/>
          <w:rPrChange w:id="17" w:author="Szabó-Unger Botond" w:date="2025-10-21T12:52:00Z" w16du:dateUtc="2025-10-21T10:52:00Z">
            <w:rPr/>
          </w:rPrChange>
        </w:rPr>
        <w:t>Tiszabura, ……………………………</w:t>
      </w:r>
      <w:r w:rsidR="003A11A7" w:rsidRPr="007D52B8">
        <w:rPr>
          <w:rFonts w:ascii="Times New Roman" w:hAnsi="Times New Roman" w:cs="Times New Roman"/>
          <w:sz w:val="24"/>
          <w:szCs w:val="24"/>
          <w:rPrChange w:id="18" w:author="Szabó-Unger Botond" w:date="2025-10-21T12:52:00Z" w16du:dateUtc="2025-10-21T10:52:00Z">
            <w:rPr/>
          </w:rPrChange>
        </w:rPr>
        <w:t>………………………</w:t>
      </w:r>
      <w:proofErr w:type="gramStart"/>
      <w:r w:rsidR="003A11A7" w:rsidRPr="007D52B8">
        <w:rPr>
          <w:rFonts w:ascii="Times New Roman" w:hAnsi="Times New Roman" w:cs="Times New Roman"/>
          <w:sz w:val="24"/>
          <w:szCs w:val="24"/>
          <w:rPrChange w:id="19" w:author="Szabó-Unger Botond" w:date="2025-10-21T12:52:00Z" w16du:dateUtc="2025-10-21T10:52:00Z">
            <w:rPr/>
          </w:rPrChange>
        </w:rPr>
        <w:t>…….</w:t>
      </w:r>
      <w:proofErr w:type="gramEnd"/>
      <w:r w:rsidR="003A11A7" w:rsidRPr="007D52B8">
        <w:rPr>
          <w:rFonts w:ascii="Times New Roman" w:hAnsi="Times New Roman" w:cs="Times New Roman"/>
          <w:sz w:val="24"/>
          <w:szCs w:val="24"/>
          <w:rPrChange w:id="20" w:author="Szabó-Unger Botond" w:date="2025-10-21T12:52:00Z" w16du:dateUtc="2025-10-21T10:52:00Z">
            <w:rPr/>
          </w:rPrChange>
        </w:rPr>
        <w:t>.</w:t>
      </w:r>
      <w:r w:rsidRPr="007D52B8">
        <w:rPr>
          <w:rFonts w:ascii="Times New Roman" w:hAnsi="Times New Roman" w:cs="Times New Roman"/>
          <w:sz w:val="24"/>
          <w:szCs w:val="24"/>
          <w:rPrChange w:id="21" w:author="Szabó-Unger Botond" w:date="2025-10-21T12:52:00Z" w16du:dateUtc="2025-10-21T10:52:00Z">
            <w:rPr/>
          </w:rPrChange>
        </w:rPr>
        <w:t xml:space="preserve"> út/utca ……………. szám alatti lakcímmel rendelkező </w:t>
      </w:r>
      <w:del w:id="22" w:author="Szabó-Unger Botond" w:date="2025-10-21T12:52:00Z" w16du:dateUtc="2025-10-21T10:52:00Z">
        <w:r w:rsidR="00D57070" w:rsidRPr="007D52B8" w:rsidDel="007D52B8">
          <w:rPr>
            <w:rFonts w:ascii="Times New Roman" w:hAnsi="Times New Roman" w:cs="Times New Roman"/>
            <w:sz w:val="24"/>
            <w:szCs w:val="24"/>
            <w:rPrChange w:id="23" w:author="Szabó-Unger Botond" w:date="2025-10-21T12:52:00Z" w16du:dateUtc="2025-10-21T10:52:00Z">
              <w:rPr/>
            </w:rPrChange>
          </w:rPr>
          <w:delText xml:space="preserve"> </w:delText>
        </w:r>
      </w:del>
    </w:p>
    <w:p w14:paraId="1214C4CE" w14:textId="77777777" w:rsidR="007D52B8" w:rsidRPr="007D52B8" w:rsidRDefault="007D52B8">
      <w:pPr>
        <w:spacing w:line="360" w:lineRule="auto"/>
        <w:jc w:val="both"/>
        <w:rPr>
          <w:ins w:id="24" w:author="Szabó-Unger Botond" w:date="2025-10-21T12:53:00Z" w16du:dateUtc="2025-10-21T10:53:00Z"/>
          <w:rFonts w:ascii="Times New Roman" w:hAnsi="Times New Roman" w:cs="Times New Roman"/>
          <w:sz w:val="24"/>
          <w:szCs w:val="24"/>
          <w:rPrChange w:id="25" w:author="Szabó-Unger Botond" w:date="2025-10-21T12:52:00Z" w16du:dateUtc="2025-10-21T10:52:00Z">
            <w:rPr>
              <w:ins w:id="26" w:author="Szabó-Unger Botond" w:date="2025-10-21T12:53:00Z" w16du:dateUtc="2025-10-21T10:53:00Z"/>
            </w:rPr>
          </w:rPrChange>
        </w:rPr>
        <w:pPrChange w:id="27" w:author="Szabó-Unger Botond" w:date="2025-10-21T12:53:00Z" w16du:dateUtc="2025-10-21T10:53:00Z">
          <w:pPr>
            <w:jc w:val="both"/>
          </w:pPr>
        </w:pPrChange>
      </w:pPr>
    </w:p>
    <w:p w14:paraId="2B226B71" w14:textId="08AADDDD" w:rsidR="007D52B8" w:rsidRDefault="00292CD5">
      <w:pPr>
        <w:spacing w:line="360" w:lineRule="auto"/>
        <w:jc w:val="center"/>
        <w:rPr>
          <w:ins w:id="28" w:author="Szabó-Unger Botond" w:date="2025-10-21T12:54:00Z" w16du:dateUtc="2025-10-21T10:54:00Z"/>
          <w:rFonts w:ascii="Times New Roman" w:hAnsi="Times New Roman" w:cs="Times New Roman"/>
          <w:sz w:val="24"/>
          <w:szCs w:val="24"/>
        </w:rPr>
        <w:pPrChange w:id="29" w:author="Szabó-Unger Botond" w:date="2025-10-21T12:54:00Z" w16du:dateUtc="2025-10-21T10:54:00Z">
          <w:pPr>
            <w:spacing w:line="360" w:lineRule="auto"/>
            <w:jc w:val="both"/>
          </w:pPr>
        </w:pPrChange>
      </w:pPr>
      <w:r w:rsidRPr="007D52B8">
        <w:rPr>
          <w:rFonts w:ascii="Times New Roman" w:hAnsi="Times New Roman" w:cs="Times New Roman"/>
          <w:sz w:val="24"/>
          <w:szCs w:val="24"/>
          <w:rPrChange w:id="30" w:author="Szabó-Unger Botond" w:date="2025-10-21T12:52:00Z" w16du:dateUtc="2025-10-21T10:52:00Z">
            <w:rPr/>
          </w:rPrChange>
        </w:rPr>
        <w:t>független/…………………</w:t>
      </w:r>
      <w:ins w:id="31" w:author="Szabó-Unger Botond" w:date="2025-10-21T12:54:00Z" w16du:dateUtc="2025-10-21T10:54:00Z">
        <w:r w:rsidR="007D52B8">
          <w:rPr>
            <w:rFonts w:ascii="Times New Roman" w:hAnsi="Times New Roman" w:cs="Times New Roman"/>
            <w:sz w:val="24"/>
            <w:szCs w:val="24"/>
          </w:rPr>
          <w:t>…………………………………</w:t>
        </w:r>
      </w:ins>
      <w:r w:rsidRPr="007D52B8">
        <w:rPr>
          <w:rFonts w:ascii="Times New Roman" w:hAnsi="Times New Roman" w:cs="Times New Roman"/>
          <w:sz w:val="24"/>
          <w:szCs w:val="24"/>
          <w:rPrChange w:id="32" w:author="Szabó-Unger Botond" w:date="2025-10-21T12:52:00Z" w16du:dateUtc="2025-10-21T10:52:00Z">
            <w:rPr/>
          </w:rPrChange>
        </w:rPr>
        <w:t>…… jelölő szervezet polgármester/</w:t>
      </w:r>
      <w:r w:rsidR="00383C34" w:rsidRPr="007D52B8">
        <w:rPr>
          <w:rFonts w:ascii="Times New Roman" w:hAnsi="Times New Roman" w:cs="Times New Roman"/>
          <w:sz w:val="24"/>
          <w:szCs w:val="24"/>
          <w:rPrChange w:id="33" w:author="Szabó-Unger Botond" w:date="2025-10-21T12:52:00Z" w16du:dateUtc="2025-10-21T10:52:00Z">
            <w:rPr/>
          </w:rPrChange>
        </w:rPr>
        <w:t xml:space="preserve">egyéni </w:t>
      </w:r>
      <w:r w:rsidRPr="007D52B8">
        <w:rPr>
          <w:rFonts w:ascii="Times New Roman" w:hAnsi="Times New Roman" w:cs="Times New Roman"/>
          <w:sz w:val="24"/>
          <w:szCs w:val="24"/>
          <w:rPrChange w:id="34" w:author="Szabó-Unger Botond" w:date="2025-10-21T12:52:00Z" w16du:dateUtc="2025-10-21T10:52:00Z">
            <w:rPr/>
          </w:rPrChange>
        </w:rPr>
        <w:t>képviselő jelöltje</w:t>
      </w:r>
      <w:r w:rsidR="003A11A7" w:rsidRPr="007D52B8">
        <w:rPr>
          <w:rStyle w:val="Lbjegyzet-hivatkozs"/>
          <w:rFonts w:ascii="Times New Roman" w:hAnsi="Times New Roman" w:cs="Times New Roman"/>
          <w:sz w:val="24"/>
          <w:szCs w:val="24"/>
          <w:rPrChange w:id="35" w:author="Szabó-Unger Botond" w:date="2025-10-21T12:52:00Z" w16du:dateUtc="2025-10-21T10:52:00Z">
            <w:rPr>
              <w:rStyle w:val="Lbjegyzet-hivatkozs"/>
            </w:rPr>
          </w:rPrChange>
        </w:rPr>
        <w:footnoteReference w:id="1"/>
      </w:r>
    </w:p>
    <w:p w14:paraId="598D0022" w14:textId="1F342020" w:rsidR="00D57070" w:rsidRPr="007D52B8" w:rsidDel="007D52B8" w:rsidRDefault="007D52B8">
      <w:pPr>
        <w:spacing w:line="360" w:lineRule="auto"/>
        <w:jc w:val="both"/>
        <w:rPr>
          <w:del w:id="36" w:author="Szabó-Unger Botond" w:date="2025-10-21T12:52:00Z" w16du:dateUtc="2025-10-21T10:52:00Z"/>
          <w:rFonts w:ascii="Times New Roman" w:hAnsi="Times New Roman" w:cs="Times New Roman"/>
          <w:sz w:val="24"/>
          <w:szCs w:val="24"/>
          <w:rPrChange w:id="37" w:author="Szabó-Unger Botond" w:date="2025-10-21T12:52:00Z" w16du:dateUtc="2025-10-21T10:52:00Z">
            <w:rPr>
              <w:del w:id="38" w:author="Szabó-Unger Botond" w:date="2025-10-21T12:52:00Z" w16du:dateUtc="2025-10-21T10:52:00Z"/>
            </w:rPr>
          </w:rPrChange>
        </w:rPr>
        <w:pPrChange w:id="39" w:author="Szabó-Unger Botond" w:date="2025-10-21T12:53:00Z" w16du:dateUtc="2025-10-21T10:53:00Z">
          <w:pPr>
            <w:jc w:val="both"/>
          </w:pPr>
        </w:pPrChange>
      </w:pPr>
      <w:ins w:id="40" w:author="Szabó-Unger Botond" w:date="2025-10-21T12:47:00Z" w16du:dateUtc="2025-10-21T10:47:00Z">
        <w:r w:rsidRPr="007D52B8">
          <w:rPr>
            <w:rFonts w:ascii="Times New Roman" w:hAnsi="Times New Roman" w:cs="Times New Roman"/>
            <w:sz w:val="24"/>
            <w:szCs w:val="24"/>
            <w:rPrChange w:id="41" w:author="Szabó-Unger Botond" w:date="2025-10-21T12:52:00Z" w16du:dateUtc="2025-10-21T10:52:00Z">
              <w:rPr/>
            </w:rPrChange>
          </w:rPr>
          <w:t>ez</w:t>
        </w:r>
      </w:ins>
      <w:ins w:id="42" w:author="Szabó-Unger Botond" w:date="2025-10-21T12:48:00Z" w16du:dateUtc="2025-10-21T10:48:00Z">
        <w:r w:rsidRPr="007D52B8">
          <w:rPr>
            <w:rFonts w:ascii="Times New Roman" w:hAnsi="Times New Roman" w:cs="Times New Roman"/>
            <w:sz w:val="24"/>
            <w:szCs w:val="24"/>
            <w:rPrChange w:id="43" w:author="Szabó-Unger Botond" w:date="2025-10-21T12:52:00Z" w16du:dateUtc="2025-10-21T10:52:00Z">
              <w:rPr/>
            </w:rPrChange>
          </w:rPr>
          <w:t xml:space="preserve">úton </w:t>
        </w:r>
      </w:ins>
      <w:r w:rsidR="00292CD5" w:rsidRPr="007D52B8">
        <w:rPr>
          <w:rFonts w:ascii="Times New Roman" w:hAnsi="Times New Roman" w:cs="Times New Roman"/>
          <w:sz w:val="24"/>
          <w:szCs w:val="24"/>
          <w:rPrChange w:id="44" w:author="Szabó-Unger Botond" w:date="2025-10-21T12:52:00Z" w16du:dateUtc="2025-10-21T10:52:00Z">
            <w:rPr/>
          </w:rPrChange>
        </w:rPr>
        <w:t xml:space="preserve">nyilatkozom, hogy a </w:t>
      </w:r>
      <w:ins w:id="45" w:author="Szabó-Unger Botond" w:date="2025-10-21T12:50:00Z" w16du:dateUtc="2025-10-21T10:50:00Z">
        <w:r w:rsidRPr="007D52B8">
          <w:rPr>
            <w:rFonts w:ascii="Times New Roman" w:hAnsi="Times New Roman" w:cs="Times New Roman"/>
            <w:sz w:val="24"/>
            <w:szCs w:val="24"/>
            <w:rPrChange w:id="46" w:author="Szabó-Unger Botond" w:date="2025-10-21T12:52:00Z" w16du:dateUtc="2025-10-21T10:52:00Z">
              <w:rPr/>
            </w:rPrChange>
          </w:rPr>
          <w:t xml:space="preserve">választási eljárásról szóló 2013. XXXVI. törvény 137. § (1) bekezdése alapján </w:t>
        </w:r>
      </w:ins>
      <w:ins w:id="47" w:author="Szabó-Unger Botond" w:date="2025-10-21T13:00:00Z" w16du:dateUtc="2025-10-21T11:00:00Z">
        <w:r w:rsidR="00163E5A" w:rsidRPr="00FC6551">
          <w:rPr>
            <w:rFonts w:ascii="Times New Roman" w:hAnsi="Times New Roman" w:cs="Times New Roman"/>
            <w:sz w:val="24"/>
            <w:szCs w:val="24"/>
          </w:rPr>
          <w:t>polgármester</w:t>
        </w:r>
        <w:r w:rsidR="00163E5A">
          <w:rPr>
            <w:rFonts w:ascii="Times New Roman" w:hAnsi="Times New Roman" w:cs="Times New Roman"/>
            <w:sz w:val="24"/>
            <w:szCs w:val="24"/>
          </w:rPr>
          <w:t>i</w:t>
        </w:r>
        <w:r w:rsidR="00163E5A" w:rsidRPr="00FC6551">
          <w:rPr>
            <w:rFonts w:ascii="Times New Roman" w:hAnsi="Times New Roman" w:cs="Times New Roman"/>
            <w:sz w:val="24"/>
            <w:szCs w:val="24"/>
          </w:rPr>
          <w:t>/egyéni képviselő jelölt</w:t>
        </w:r>
        <w:r w:rsidR="00163E5A">
          <w:rPr>
            <w:rFonts w:ascii="Times New Roman" w:hAnsi="Times New Roman" w:cs="Times New Roman"/>
            <w:sz w:val="24"/>
            <w:szCs w:val="24"/>
          </w:rPr>
          <w:t>i</w:t>
        </w:r>
        <w:r w:rsidR="00163E5A" w:rsidRPr="00163E5A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48" w:author="Szabó-Unger Botond" w:date="2025-10-21T12:50:00Z" w16du:dateUtc="2025-10-21T10:50:00Z">
        <w:r w:rsidRPr="007D52B8">
          <w:rPr>
            <w:rFonts w:ascii="Times New Roman" w:hAnsi="Times New Roman" w:cs="Times New Roman"/>
            <w:sz w:val="24"/>
            <w:szCs w:val="24"/>
            <w:rPrChange w:id="49" w:author="Szabó-Unger Botond" w:date="2025-10-21T12:52:00Z" w16du:dateUtc="2025-10-21T10:52:00Z">
              <w:rPr/>
            </w:rPrChange>
          </w:rPr>
          <w:t xml:space="preserve">jelölésemről </w:t>
        </w:r>
      </w:ins>
      <w:ins w:id="50" w:author="Szabó-Unger Botond" w:date="2025-10-21T13:00:00Z" w16du:dateUtc="2025-10-21T11:00:00Z">
        <w:r w:rsidR="00163E5A">
          <w:rPr>
            <w:rStyle w:val="Lbjegyzet-hivatkozs"/>
            <w:rFonts w:ascii="Times New Roman" w:hAnsi="Times New Roman" w:cs="Times New Roman"/>
            <w:sz w:val="24"/>
            <w:szCs w:val="24"/>
          </w:rPr>
          <w:footnoteReference w:id="2"/>
        </w:r>
      </w:ins>
      <w:ins w:id="52" w:author="Szabó-Unger Botond" w:date="2025-10-21T12:50:00Z" w16du:dateUtc="2025-10-21T10:50:00Z">
        <w:r w:rsidRPr="007D52B8">
          <w:rPr>
            <w:rFonts w:ascii="Times New Roman" w:hAnsi="Times New Roman" w:cs="Times New Roman"/>
            <w:sz w:val="24"/>
            <w:szCs w:val="24"/>
            <w:rPrChange w:id="53" w:author="Szabó-Unger Botond" w:date="2025-10-21T12:52:00Z" w16du:dateUtc="2025-10-21T10:52:00Z">
              <w:rPr/>
            </w:rPrChange>
          </w:rPr>
          <w:t xml:space="preserve">a mai nappal </w:t>
        </w:r>
        <w:r w:rsidRPr="007D52B8">
          <w:rPr>
            <w:rFonts w:ascii="Times New Roman" w:hAnsi="Times New Roman" w:cs="Times New Roman"/>
            <w:b/>
            <w:bCs/>
            <w:sz w:val="24"/>
            <w:szCs w:val="24"/>
            <w:rPrChange w:id="54" w:author="Szabó-Unger Botond" w:date="2025-10-21T12:54:00Z" w16du:dateUtc="2025-10-21T10:54:00Z">
              <w:rPr/>
            </w:rPrChange>
          </w:rPr>
          <w:t>lemondok</w:t>
        </w:r>
        <w:r w:rsidRPr="007D52B8">
          <w:rPr>
            <w:rFonts w:ascii="Times New Roman" w:hAnsi="Times New Roman" w:cs="Times New Roman"/>
            <w:sz w:val="24"/>
            <w:szCs w:val="24"/>
            <w:rPrChange w:id="55" w:author="Szabó-Unger Botond" w:date="2025-10-21T12:52:00Z" w16du:dateUtc="2025-10-21T10:52:00Z">
              <w:rPr/>
            </w:rPrChange>
          </w:rPr>
          <w:t xml:space="preserve">, </w:t>
        </w:r>
      </w:ins>
      <w:ins w:id="56" w:author="Szabó-Unger Botond" w:date="2025-10-21T12:52:00Z" w16du:dateUtc="2025-10-21T10:52:00Z">
        <w:r w:rsidRPr="007D52B8">
          <w:rPr>
            <w:rFonts w:ascii="Times New Roman" w:hAnsi="Times New Roman" w:cs="Times New Roman"/>
            <w:sz w:val="24"/>
            <w:szCs w:val="24"/>
            <w:rPrChange w:id="57" w:author="Szabó-Unger Botond" w:date="2025-10-21T12:52:00Z" w16du:dateUtc="2025-10-21T10:52:00Z">
              <w:rPr/>
            </w:rPrChange>
          </w:rPr>
          <w:t xml:space="preserve">egyúttal </w:t>
        </w:r>
      </w:ins>
    </w:p>
    <w:p w14:paraId="047EC0F0" w14:textId="40CDF668" w:rsidR="00D57070" w:rsidRPr="007D52B8" w:rsidDel="007D52B8" w:rsidRDefault="00292CD5">
      <w:pPr>
        <w:spacing w:line="360" w:lineRule="auto"/>
        <w:jc w:val="both"/>
        <w:rPr>
          <w:del w:id="58" w:author="Szabó-Unger Botond" w:date="2025-10-21T12:51:00Z" w16du:dateUtc="2025-10-21T10:51:00Z"/>
          <w:rFonts w:ascii="Times New Roman" w:hAnsi="Times New Roman" w:cs="Times New Roman"/>
          <w:b/>
          <w:bCs/>
          <w:sz w:val="24"/>
          <w:szCs w:val="24"/>
          <w:rPrChange w:id="59" w:author="Szabó-Unger Botond" w:date="2025-10-21T12:52:00Z" w16du:dateUtc="2025-10-21T10:52:00Z">
            <w:rPr>
              <w:del w:id="60" w:author="Szabó-Unger Botond" w:date="2025-10-21T12:51:00Z" w16du:dateUtc="2025-10-21T10:51:00Z"/>
              <w:b/>
              <w:bCs/>
            </w:rPr>
          </w:rPrChange>
        </w:rPr>
        <w:pPrChange w:id="61" w:author="Szabó-Unger Botond" w:date="2025-10-21T12:53:00Z" w16du:dateUtc="2025-10-21T10:53:00Z">
          <w:pPr>
            <w:jc w:val="both"/>
          </w:pPr>
        </w:pPrChange>
      </w:pPr>
      <w:del w:id="62" w:author="Szabó-Unger Botond" w:date="2025-10-21T12:51:00Z" w16du:dateUtc="2025-10-21T10:51:00Z">
        <w:r w:rsidRPr="007D52B8" w:rsidDel="007D52B8">
          <w:rPr>
            <w:rFonts w:ascii="Times New Roman" w:hAnsi="Times New Roman" w:cs="Times New Roman"/>
            <w:sz w:val="24"/>
            <w:szCs w:val="24"/>
            <w:rPrChange w:id="63" w:author="Szabó-Unger Botond" w:date="2025-10-21T12:52:00Z" w16du:dateUtc="2025-10-21T10:52:00Z">
              <w:rPr/>
            </w:rPrChange>
          </w:rPr>
          <w:delText xml:space="preserve">Tiszabura településen </w:delText>
        </w:r>
        <w:r w:rsidRPr="007D52B8" w:rsidDel="007D52B8">
          <w:rPr>
            <w:rFonts w:ascii="Times New Roman" w:hAnsi="Times New Roman" w:cs="Times New Roman"/>
            <w:b/>
            <w:bCs/>
            <w:sz w:val="24"/>
            <w:szCs w:val="24"/>
            <w:rPrChange w:id="64" w:author="Szabó-Unger Botond" w:date="2025-10-21T12:52:00Z" w16du:dateUtc="2025-10-21T10:52:00Z">
              <w:rPr>
                <w:b/>
                <w:bCs/>
              </w:rPr>
            </w:rPrChange>
          </w:rPr>
          <w:delText xml:space="preserve">2025. november 2. napján megismételt időközi választáson nem kívánok </w:delText>
        </w:r>
      </w:del>
    </w:p>
    <w:p w14:paraId="021DAFBF" w14:textId="5BFF56CD" w:rsidR="00292CD5" w:rsidRPr="007D52B8" w:rsidRDefault="00292C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rPrChange w:id="65" w:author="Szabó-Unger Botond" w:date="2025-10-21T12:52:00Z" w16du:dateUtc="2025-10-21T10:52:00Z">
            <w:rPr/>
          </w:rPrChange>
        </w:rPr>
        <w:pPrChange w:id="66" w:author="Szabó-Unger Botond" w:date="2025-10-21T12:53:00Z" w16du:dateUtc="2025-10-21T10:53:00Z">
          <w:pPr>
            <w:jc w:val="both"/>
          </w:pPr>
        </w:pPrChange>
      </w:pPr>
      <w:del w:id="67" w:author="Szabó-Unger Botond" w:date="2025-10-21T12:51:00Z" w16du:dateUtc="2025-10-21T10:51:00Z">
        <w:r w:rsidRPr="007D52B8" w:rsidDel="007D52B8">
          <w:rPr>
            <w:rFonts w:ascii="Times New Roman" w:hAnsi="Times New Roman" w:cs="Times New Roman"/>
            <w:b/>
            <w:bCs/>
            <w:sz w:val="24"/>
            <w:szCs w:val="24"/>
            <w:rPrChange w:id="68" w:author="Szabó-Unger Botond" w:date="2025-10-21T12:52:00Z" w16du:dateUtc="2025-10-21T10:52:00Z">
              <w:rPr>
                <w:b/>
                <w:bCs/>
              </w:rPr>
            </w:rPrChange>
          </w:rPr>
          <w:delText>indulni</w:delText>
        </w:r>
      </w:del>
      <w:del w:id="69" w:author="Szabó-Unger Botond" w:date="2025-10-21T12:52:00Z" w16du:dateUtc="2025-10-21T10:52:00Z">
        <w:r w:rsidRPr="007D52B8" w:rsidDel="007D52B8">
          <w:rPr>
            <w:rFonts w:ascii="Times New Roman" w:hAnsi="Times New Roman" w:cs="Times New Roman"/>
            <w:sz w:val="24"/>
            <w:szCs w:val="24"/>
            <w:rPrChange w:id="70" w:author="Szabó-Unger Botond" w:date="2025-10-21T12:52:00Z" w16du:dateUtc="2025-10-21T10:52:00Z">
              <w:rPr/>
            </w:rPrChange>
          </w:rPr>
          <w:delText xml:space="preserve">, </w:delText>
        </w:r>
      </w:del>
      <w:r w:rsidRPr="007D52B8">
        <w:rPr>
          <w:rFonts w:ascii="Times New Roman" w:hAnsi="Times New Roman" w:cs="Times New Roman"/>
          <w:sz w:val="24"/>
          <w:szCs w:val="24"/>
          <w:rPrChange w:id="71" w:author="Szabó-Unger Botond" w:date="2025-10-21T12:52:00Z" w16du:dateUtc="2025-10-21T10:52:00Z">
            <w:rPr/>
          </w:rPrChange>
        </w:rPr>
        <w:t>kérem a jelölti nyilvántartásból történő törlésem</w:t>
      </w:r>
      <w:del w:id="72" w:author="Szabó-Unger Botond" w:date="2025-10-21T12:52:00Z" w16du:dateUtc="2025-10-21T10:52:00Z">
        <w:r w:rsidRPr="007D52B8" w:rsidDel="007D52B8">
          <w:rPr>
            <w:rFonts w:ascii="Times New Roman" w:hAnsi="Times New Roman" w:cs="Times New Roman"/>
            <w:sz w:val="24"/>
            <w:szCs w:val="24"/>
            <w:rPrChange w:id="73" w:author="Szabó-Unger Botond" w:date="2025-10-21T12:52:00Z" w16du:dateUtc="2025-10-21T10:52:00Z">
              <w:rPr/>
            </w:rPrChange>
          </w:rPr>
          <w:delText xml:space="preserve"> a mai nappal</w:delText>
        </w:r>
      </w:del>
      <w:r w:rsidRPr="007D52B8">
        <w:rPr>
          <w:rFonts w:ascii="Times New Roman" w:hAnsi="Times New Roman" w:cs="Times New Roman"/>
          <w:sz w:val="24"/>
          <w:szCs w:val="24"/>
          <w:rPrChange w:id="74" w:author="Szabó-Unger Botond" w:date="2025-10-21T12:52:00Z" w16du:dateUtc="2025-10-21T10:52:00Z">
            <w:rPr/>
          </w:rPrChange>
        </w:rPr>
        <w:t>.</w:t>
      </w:r>
    </w:p>
    <w:p w14:paraId="7E6D6D76" w14:textId="567A0FC0" w:rsidR="00292CD5" w:rsidRPr="007D52B8" w:rsidDel="00163E5A" w:rsidRDefault="00292CD5" w:rsidP="00292CD5">
      <w:pPr>
        <w:jc w:val="both"/>
        <w:rPr>
          <w:del w:id="75" w:author="Szabó-Unger Botond" w:date="2025-10-21T13:00:00Z" w16du:dateUtc="2025-10-21T11:00:00Z"/>
          <w:rFonts w:ascii="Times New Roman" w:hAnsi="Times New Roman" w:cs="Times New Roman"/>
          <w:sz w:val="24"/>
          <w:szCs w:val="24"/>
          <w:rPrChange w:id="76" w:author="Szabó-Unger Botond" w:date="2025-10-21T12:52:00Z" w16du:dateUtc="2025-10-21T10:52:00Z">
            <w:rPr>
              <w:del w:id="77" w:author="Szabó-Unger Botond" w:date="2025-10-21T13:00:00Z" w16du:dateUtc="2025-10-21T11:00:00Z"/>
            </w:rPr>
          </w:rPrChange>
        </w:rPr>
      </w:pPr>
    </w:p>
    <w:p w14:paraId="642B055B" w14:textId="0D09340C" w:rsidR="00292CD5" w:rsidRPr="007D52B8" w:rsidRDefault="00292CD5" w:rsidP="00292CD5">
      <w:pPr>
        <w:jc w:val="both"/>
        <w:rPr>
          <w:rFonts w:ascii="Times New Roman" w:hAnsi="Times New Roman" w:cs="Times New Roman"/>
          <w:sz w:val="24"/>
          <w:szCs w:val="24"/>
          <w:rPrChange w:id="78" w:author="Szabó-Unger Botond" w:date="2025-10-21T12:52:00Z" w16du:dateUtc="2025-10-21T10:52:00Z">
            <w:rPr/>
          </w:rPrChange>
        </w:rPr>
      </w:pPr>
      <w:r w:rsidRPr="007D52B8">
        <w:rPr>
          <w:rFonts w:ascii="Times New Roman" w:hAnsi="Times New Roman" w:cs="Times New Roman"/>
          <w:sz w:val="24"/>
          <w:szCs w:val="24"/>
          <w:rPrChange w:id="79" w:author="Szabó-Unger Botond" w:date="2025-10-21T12:52:00Z" w16du:dateUtc="2025-10-21T10:52:00Z">
            <w:rPr/>
          </w:rPrChange>
        </w:rPr>
        <w:t xml:space="preserve">Tiszabura, 2025. október ……….  </w:t>
      </w:r>
    </w:p>
    <w:p w14:paraId="6CD718A8" w14:textId="77777777" w:rsidR="00292CD5" w:rsidRPr="007D52B8" w:rsidRDefault="00292CD5" w:rsidP="00292CD5">
      <w:pPr>
        <w:jc w:val="both"/>
        <w:rPr>
          <w:rFonts w:ascii="Times New Roman" w:hAnsi="Times New Roman" w:cs="Times New Roman"/>
          <w:sz w:val="24"/>
          <w:szCs w:val="24"/>
          <w:rPrChange w:id="80" w:author="Szabó-Unger Botond" w:date="2025-10-21T12:52:00Z" w16du:dateUtc="2025-10-21T10:52:00Z">
            <w:rPr/>
          </w:rPrChange>
        </w:rPr>
      </w:pPr>
    </w:p>
    <w:p w14:paraId="4BF423DA" w14:textId="7F38A838" w:rsidR="00292CD5" w:rsidRPr="007D52B8" w:rsidRDefault="00292CD5" w:rsidP="00292CD5">
      <w:pPr>
        <w:jc w:val="center"/>
        <w:rPr>
          <w:rFonts w:ascii="Times New Roman" w:hAnsi="Times New Roman" w:cs="Times New Roman"/>
          <w:sz w:val="24"/>
          <w:szCs w:val="24"/>
          <w:rPrChange w:id="81" w:author="Szabó-Unger Botond" w:date="2025-10-21T12:52:00Z" w16du:dateUtc="2025-10-21T10:52:00Z">
            <w:rPr/>
          </w:rPrChange>
        </w:rPr>
      </w:pPr>
      <w:r w:rsidRPr="007D52B8">
        <w:rPr>
          <w:rFonts w:ascii="Times New Roman" w:hAnsi="Times New Roman" w:cs="Times New Roman"/>
          <w:sz w:val="24"/>
          <w:szCs w:val="24"/>
          <w:rPrChange w:id="82" w:author="Szabó-Unger Botond" w:date="2025-10-21T12:52:00Z" w16du:dateUtc="2025-10-21T10:52:00Z">
            <w:rPr/>
          </w:rPrChange>
        </w:rPr>
        <w:t xml:space="preserve">                            ……………………………………………..</w:t>
      </w:r>
    </w:p>
    <w:p w14:paraId="2E90A531" w14:textId="1A19BED7" w:rsidR="00292CD5" w:rsidRPr="007D52B8" w:rsidRDefault="00292CD5" w:rsidP="00292CD5">
      <w:pPr>
        <w:jc w:val="center"/>
        <w:rPr>
          <w:rFonts w:ascii="Times New Roman" w:hAnsi="Times New Roman" w:cs="Times New Roman"/>
          <w:sz w:val="24"/>
          <w:szCs w:val="24"/>
          <w:rPrChange w:id="83" w:author="Szabó-Unger Botond" w:date="2025-10-21T12:52:00Z" w16du:dateUtc="2025-10-21T10:52:00Z">
            <w:rPr/>
          </w:rPrChange>
        </w:rPr>
      </w:pPr>
      <w:r w:rsidRPr="007D52B8">
        <w:rPr>
          <w:rFonts w:ascii="Times New Roman" w:hAnsi="Times New Roman" w:cs="Times New Roman"/>
          <w:sz w:val="24"/>
          <w:szCs w:val="24"/>
          <w:rPrChange w:id="84" w:author="Szabó-Unger Botond" w:date="2025-10-21T12:52:00Z" w16du:dateUtc="2025-10-21T10:52:00Z">
            <w:rPr/>
          </w:rPrChange>
        </w:rPr>
        <w:t xml:space="preserve">                                   jelölt</w:t>
      </w:r>
      <w:r w:rsidR="00D57070" w:rsidRPr="007D52B8">
        <w:rPr>
          <w:rFonts w:ascii="Times New Roman" w:hAnsi="Times New Roman" w:cs="Times New Roman"/>
          <w:sz w:val="24"/>
          <w:szCs w:val="24"/>
          <w:rPrChange w:id="85" w:author="Szabó-Unger Botond" w:date="2025-10-21T12:52:00Z" w16du:dateUtc="2025-10-21T10:52:00Z">
            <w:rPr/>
          </w:rPrChange>
        </w:rPr>
        <w:t xml:space="preserve"> aláírása</w:t>
      </w:r>
    </w:p>
    <w:p w14:paraId="0508A74E" w14:textId="1B2B003E" w:rsidR="00292CD5" w:rsidRPr="00163E5A" w:rsidRDefault="00292CD5">
      <w:pPr>
        <w:rPr>
          <w:rFonts w:ascii="Times New Roman" w:hAnsi="Times New Roman" w:cs="Times New Roman"/>
          <w:b/>
          <w:bCs/>
          <w:sz w:val="24"/>
          <w:szCs w:val="24"/>
          <w:rPrChange w:id="86" w:author="Szabó-Unger Botond" w:date="2025-10-21T13:00:00Z" w16du:dateUtc="2025-10-21T11:00:00Z">
            <w:rPr/>
          </w:rPrChange>
        </w:rPr>
      </w:pPr>
      <w:r w:rsidRPr="00163E5A">
        <w:rPr>
          <w:rFonts w:ascii="Times New Roman" w:hAnsi="Times New Roman" w:cs="Times New Roman"/>
          <w:b/>
          <w:bCs/>
          <w:sz w:val="24"/>
          <w:szCs w:val="24"/>
          <w:rPrChange w:id="87" w:author="Szabó-Unger Botond" w:date="2025-10-21T13:00:00Z" w16du:dateUtc="2025-10-21T11:00:00Z">
            <w:rPr/>
          </w:rPrChange>
        </w:rPr>
        <w:t>Előttünk, mint tanúk előtt:</w:t>
      </w:r>
    </w:p>
    <w:p w14:paraId="658BFD74" w14:textId="24F6DCFF" w:rsidR="00292CD5" w:rsidRPr="007D52B8" w:rsidDel="00163E5A" w:rsidRDefault="00292CD5">
      <w:pPr>
        <w:spacing w:line="360" w:lineRule="auto"/>
        <w:rPr>
          <w:del w:id="88" w:author="Szabó-Unger Botond" w:date="2025-10-21T12:58:00Z" w16du:dateUtc="2025-10-21T10:58:00Z"/>
          <w:rFonts w:ascii="Times New Roman" w:hAnsi="Times New Roman" w:cs="Times New Roman"/>
          <w:sz w:val="24"/>
          <w:szCs w:val="24"/>
          <w:rPrChange w:id="89" w:author="Szabó-Unger Botond" w:date="2025-10-21T12:52:00Z" w16du:dateUtc="2025-10-21T10:52:00Z">
            <w:rPr>
              <w:del w:id="90" w:author="Szabó-Unger Botond" w:date="2025-10-21T12:58:00Z" w16du:dateUtc="2025-10-21T10:58:00Z"/>
            </w:rPr>
          </w:rPrChange>
        </w:rPr>
        <w:pPrChange w:id="91" w:author="Szabó-Unger Botond" w:date="2025-10-21T12:58:00Z" w16du:dateUtc="2025-10-21T10:58:00Z">
          <w:pPr/>
        </w:pPrChange>
      </w:pPr>
    </w:p>
    <w:p w14:paraId="17105803" w14:textId="76DC7981" w:rsidR="007D52B8" w:rsidRDefault="00292CD5">
      <w:pPr>
        <w:spacing w:after="0" w:line="360" w:lineRule="auto"/>
        <w:rPr>
          <w:ins w:id="92" w:author="Szabó-Unger Botond" w:date="2025-10-21T12:54:00Z" w16du:dateUtc="2025-10-21T10:54:00Z"/>
          <w:rFonts w:ascii="Times New Roman" w:hAnsi="Times New Roman" w:cs="Times New Roman"/>
          <w:sz w:val="24"/>
          <w:szCs w:val="24"/>
        </w:rPr>
        <w:pPrChange w:id="93" w:author="Szabó-Unger Botond" w:date="2025-10-21T12:58:00Z" w16du:dateUtc="2025-10-21T10:58:00Z">
          <w:pPr/>
        </w:pPrChange>
      </w:pPr>
      <w:r w:rsidRPr="007D52B8">
        <w:rPr>
          <w:rFonts w:ascii="Times New Roman" w:hAnsi="Times New Roman" w:cs="Times New Roman"/>
          <w:sz w:val="24"/>
          <w:szCs w:val="24"/>
          <w:rPrChange w:id="94" w:author="Szabó-Unger Botond" w:date="2025-10-21T12:52:00Z" w16du:dateUtc="2025-10-21T10:52:00Z">
            <w:rPr/>
          </w:rPrChange>
        </w:rPr>
        <w:t>……………………………</w:t>
      </w:r>
      <w:del w:id="95" w:author="Szabó-Unger Botond" w:date="2025-10-21T12:54:00Z" w16du:dateUtc="2025-10-21T10:54:00Z">
        <w:r w:rsidRPr="007D52B8" w:rsidDel="007D52B8">
          <w:rPr>
            <w:rFonts w:ascii="Times New Roman" w:hAnsi="Times New Roman" w:cs="Times New Roman"/>
            <w:sz w:val="24"/>
            <w:szCs w:val="24"/>
            <w:rPrChange w:id="96" w:author="Szabó-Unger Botond" w:date="2025-10-21T12:52:00Z" w16du:dateUtc="2025-10-21T10:52:00Z">
              <w:rPr/>
            </w:rPrChange>
          </w:rPr>
          <w:delText>………</w:delText>
        </w:r>
      </w:del>
      <w:r w:rsidRPr="007D52B8">
        <w:rPr>
          <w:rFonts w:ascii="Times New Roman" w:hAnsi="Times New Roman" w:cs="Times New Roman"/>
          <w:sz w:val="24"/>
          <w:szCs w:val="24"/>
          <w:rPrChange w:id="97" w:author="Szabó-Unger Botond" w:date="2025-10-21T12:52:00Z" w16du:dateUtc="2025-10-21T10:52:00Z">
            <w:rPr/>
          </w:rPrChange>
        </w:rPr>
        <w:t xml:space="preserve">….. </w:t>
      </w:r>
      <w:ins w:id="98" w:author="Szabó-Unger Botond" w:date="2025-10-21T12:55:00Z" w16du:dateUtc="2025-10-21T10:55:00Z"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</w:ins>
      <w:ins w:id="99" w:author="Szabó-Unger Botond" w:date="2025-10-21T12:54:00Z" w16du:dateUtc="2025-10-21T10:54:00Z">
        <w:r w:rsidR="007D52B8" w:rsidRPr="00E559EE">
          <w:rPr>
            <w:rFonts w:ascii="Times New Roman" w:hAnsi="Times New Roman" w:cs="Times New Roman"/>
            <w:sz w:val="24"/>
            <w:szCs w:val="24"/>
          </w:rPr>
          <w:t>………………………………..</w:t>
        </w:r>
      </w:ins>
    </w:p>
    <w:p w14:paraId="4CDF70E0" w14:textId="6C89C5BF" w:rsidR="00292CD5" w:rsidRPr="007D52B8" w:rsidRDefault="00292CD5">
      <w:pPr>
        <w:spacing w:after="0" w:line="360" w:lineRule="auto"/>
        <w:ind w:left="708"/>
        <w:rPr>
          <w:rFonts w:ascii="Times New Roman" w:hAnsi="Times New Roman" w:cs="Times New Roman"/>
          <w:sz w:val="24"/>
          <w:szCs w:val="24"/>
          <w:rPrChange w:id="100" w:author="Szabó-Unger Botond" w:date="2025-10-21T12:52:00Z" w16du:dateUtc="2025-10-21T10:52:00Z">
            <w:rPr/>
          </w:rPrChange>
        </w:rPr>
        <w:pPrChange w:id="101" w:author="Szabó-Unger Botond" w:date="2025-10-21T12:58:00Z" w16du:dateUtc="2025-10-21T10:58:00Z">
          <w:pPr/>
        </w:pPrChange>
      </w:pPr>
      <w:r w:rsidRPr="007D52B8">
        <w:rPr>
          <w:rFonts w:ascii="Times New Roman" w:hAnsi="Times New Roman" w:cs="Times New Roman"/>
          <w:sz w:val="24"/>
          <w:szCs w:val="24"/>
          <w:rPrChange w:id="102" w:author="Szabó-Unger Botond" w:date="2025-10-21T12:52:00Z" w16du:dateUtc="2025-10-21T10:52:00Z">
            <w:rPr/>
          </w:rPrChange>
        </w:rPr>
        <w:t>(</w:t>
      </w:r>
      <w:ins w:id="103" w:author="Szabó-Unger Botond" w:date="2025-10-21T12:57:00Z" w16du:dateUtc="2025-10-21T10:57:00Z">
        <w:r w:rsidR="007D52B8">
          <w:rPr>
            <w:rFonts w:ascii="Times New Roman" w:hAnsi="Times New Roman" w:cs="Times New Roman"/>
            <w:sz w:val="24"/>
            <w:szCs w:val="24"/>
          </w:rPr>
          <w:t xml:space="preserve">olvasható </w:t>
        </w:r>
      </w:ins>
      <w:proofErr w:type="gramStart"/>
      <w:r w:rsidRPr="007D52B8">
        <w:rPr>
          <w:rFonts w:ascii="Times New Roman" w:hAnsi="Times New Roman" w:cs="Times New Roman"/>
          <w:sz w:val="24"/>
          <w:szCs w:val="24"/>
          <w:rPrChange w:id="104" w:author="Szabó-Unger Botond" w:date="2025-10-21T12:52:00Z" w16du:dateUtc="2025-10-21T10:52:00Z">
            <w:rPr/>
          </w:rPrChange>
        </w:rPr>
        <w:t xml:space="preserve">név)   </w:t>
      </w:r>
      <w:proofErr w:type="gramEnd"/>
      <w:r w:rsidRPr="007D52B8">
        <w:rPr>
          <w:rFonts w:ascii="Times New Roman" w:hAnsi="Times New Roman" w:cs="Times New Roman"/>
          <w:sz w:val="24"/>
          <w:szCs w:val="24"/>
          <w:rPrChange w:id="105" w:author="Szabó-Unger Botond" w:date="2025-10-21T12:52:00Z" w16du:dateUtc="2025-10-21T10:52:00Z">
            <w:rPr/>
          </w:rPrChange>
        </w:rPr>
        <w:t xml:space="preserve">    </w:t>
      </w:r>
      <w:del w:id="106" w:author="Szabó-Unger Botond" w:date="2025-10-21T12:54:00Z" w16du:dateUtc="2025-10-21T10:54:00Z">
        <w:r w:rsidRPr="007D52B8" w:rsidDel="007D52B8">
          <w:rPr>
            <w:rFonts w:ascii="Times New Roman" w:hAnsi="Times New Roman" w:cs="Times New Roman"/>
            <w:sz w:val="24"/>
            <w:szCs w:val="24"/>
            <w:rPrChange w:id="107" w:author="Szabó-Unger Botond" w:date="2025-10-21T12:52:00Z" w16du:dateUtc="2025-10-21T10:52:00Z">
              <w:rPr/>
            </w:rPrChange>
          </w:rPr>
          <w:delText xml:space="preserve">              </w:delText>
        </w:r>
      </w:del>
      <w:r w:rsidRPr="007D52B8">
        <w:rPr>
          <w:rFonts w:ascii="Times New Roman" w:hAnsi="Times New Roman" w:cs="Times New Roman"/>
          <w:sz w:val="24"/>
          <w:szCs w:val="24"/>
          <w:rPrChange w:id="108" w:author="Szabó-Unger Botond" w:date="2025-10-21T12:52:00Z" w16du:dateUtc="2025-10-21T10:52:00Z">
            <w:rPr/>
          </w:rPrChange>
        </w:rPr>
        <w:t xml:space="preserve">                    </w:t>
      </w:r>
      <w:ins w:id="109" w:author="Szabó-Unger Botond" w:date="2025-10-21T12:55:00Z" w16du:dateUtc="2025-10-21T10:55:00Z"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</w:ins>
      <w:del w:id="110" w:author="Szabó-Unger Botond" w:date="2025-10-21T12:56:00Z" w16du:dateUtc="2025-10-21T10:56:00Z">
        <w:r w:rsidRPr="007D52B8" w:rsidDel="007D52B8">
          <w:rPr>
            <w:rFonts w:ascii="Times New Roman" w:hAnsi="Times New Roman" w:cs="Times New Roman"/>
            <w:sz w:val="24"/>
            <w:szCs w:val="24"/>
            <w:rPrChange w:id="111" w:author="Szabó-Unger Botond" w:date="2025-10-21T12:52:00Z" w16du:dateUtc="2025-10-21T10:52:00Z">
              <w:rPr/>
            </w:rPrChange>
          </w:rPr>
          <w:delText xml:space="preserve">         </w:delText>
        </w:r>
      </w:del>
      <w:del w:id="112" w:author="Szabó-Unger Botond" w:date="2025-10-21T12:54:00Z" w16du:dateUtc="2025-10-21T10:54:00Z">
        <w:r w:rsidRPr="007D52B8" w:rsidDel="007D52B8">
          <w:rPr>
            <w:rFonts w:ascii="Times New Roman" w:hAnsi="Times New Roman" w:cs="Times New Roman"/>
            <w:sz w:val="24"/>
            <w:szCs w:val="24"/>
            <w:rPrChange w:id="113" w:author="Szabó-Unger Botond" w:date="2025-10-21T12:52:00Z" w16du:dateUtc="2025-10-21T10:52:00Z">
              <w:rPr/>
            </w:rPrChange>
          </w:rPr>
          <w:delText xml:space="preserve">……………………………………….. </w:delText>
        </w:r>
      </w:del>
      <w:r w:rsidRPr="007D52B8">
        <w:rPr>
          <w:rFonts w:ascii="Times New Roman" w:hAnsi="Times New Roman" w:cs="Times New Roman"/>
          <w:sz w:val="24"/>
          <w:szCs w:val="24"/>
          <w:rPrChange w:id="114" w:author="Szabó-Unger Botond" w:date="2025-10-21T12:52:00Z" w16du:dateUtc="2025-10-21T10:52:00Z">
            <w:rPr/>
          </w:rPrChange>
        </w:rPr>
        <w:t>(</w:t>
      </w:r>
      <w:ins w:id="115" w:author="Szabó-Unger Botond" w:date="2025-10-21T12:57:00Z" w16du:dateUtc="2025-10-21T10:57:00Z">
        <w:r w:rsidR="007D52B8">
          <w:rPr>
            <w:rFonts w:ascii="Times New Roman" w:hAnsi="Times New Roman" w:cs="Times New Roman"/>
            <w:sz w:val="24"/>
            <w:szCs w:val="24"/>
          </w:rPr>
          <w:t xml:space="preserve">olvasható </w:t>
        </w:r>
      </w:ins>
      <w:r w:rsidRPr="007D52B8">
        <w:rPr>
          <w:rFonts w:ascii="Times New Roman" w:hAnsi="Times New Roman" w:cs="Times New Roman"/>
          <w:sz w:val="24"/>
          <w:szCs w:val="24"/>
          <w:rPrChange w:id="116" w:author="Szabó-Unger Botond" w:date="2025-10-21T12:52:00Z" w16du:dateUtc="2025-10-21T10:52:00Z">
            <w:rPr/>
          </w:rPrChange>
        </w:rPr>
        <w:t>név)</w:t>
      </w:r>
    </w:p>
    <w:p w14:paraId="33B4996D" w14:textId="27D1A9C0" w:rsidR="007D52B8" w:rsidRDefault="00292CD5">
      <w:pPr>
        <w:spacing w:after="0" w:line="360" w:lineRule="auto"/>
        <w:rPr>
          <w:ins w:id="117" w:author="Szabó-Unger Botond" w:date="2025-10-21T12:55:00Z" w16du:dateUtc="2025-10-21T10:55:00Z"/>
          <w:rFonts w:ascii="Times New Roman" w:hAnsi="Times New Roman" w:cs="Times New Roman"/>
          <w:sz w:val="24"/>
          <w:szCs w:val="24"/>
        </w:rPr>
        <w:pPrChange w:id="118" w:author="Szabó-Unger Botond" w:date="2025-10-21T12:58:00Z" w16du:dateUtc="2025-10-21T10:58:00Z">
          <w:pPr/>
        </w:pPrChange>
      </w:pPr>
      <w:r w:rsidRPr="007D52B8">
        <w:rPr>
          <w:rFonts w:ascii="Times New Roman" w:hAnsi="Times New Roman" w:cs="Times New Roman"/>
          <w:sz w:val="24"/>
          <w:szCs w:val="24"/>
          <w:rPrChange w:id="119" w:author="Szabó-Unger Botond" w:date="2025-10-21T12:52:00Z" w16du:dateUtc="2025-10-21T10:52:00Z">
            <w:rPr/>
          </w:rPrChange>
        </w:rPr>
        <w:t>………………………</w:t>
      </w:r>
      <w:del w:id="120" w:author="Szabó-Unger Botond" w:date="2025-10-21T12:54:00Z" w16du:dateUtc="2025-10-21T10:54:00Z">
        <w:r w:rsidRPr="007D52B8" w:rsidDel="007D52B8">
          <w:rPr>
            <w:rFonts w:ascii="Times New Roman" w:hAnsi="Times New Roman" w:cs="Times New Roman"/>
            <w:sz w:val="24"/>
            <w:szCs w:val="24"/>
            <w:rPrChange w:id="121" w:author="Szabó-Unger Botond" w:date="2025-10-21T12:52:00Z" w16du:dateUtc="2025-10-21T10:52:00Z">
              <w:rPr/>
            </w:rPrChange>
          </w:rPr>
          <w:delText>…………</w:delText>
        </w:r>
      </w:del>
      <w:r w:rsidRPr="007D52B8">
        <w:rPr>
          <w:rFonts w:ascii="Times New Roman" w:hAnsi="Times New Roman" w:cs="Times New Roman"/>
          <w:sz w:val="24"/>
          <w:szCs w:val="24"/>
          <w:rPrChange w:id="122" w:author="Szabó-Unger Botond" w:date="2025-10-21T12:52:00Z" w16du:dateUtc="2025-10-21T10:52:00Z">
            <w:rPr/>
          </w:rPrChange>
        </w:rPr>
        <w:t>……….</w:t>
      </w:r>
      <w:ins w:id="123" w:author="Szabó-Unger Botond" w:date="2025-10-21T12:55:00Z" w16du:dateUtc="2025-10-21T10:55:00Z"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  <w:t>…..</w:t>
        </w:r>
        <w:r w:rsidR="007D52B8" w:rsidRPr="00F26D6F">
          <w:rPr>
            <w:rFonts w:ascii="Times New Roman" w:hAnsi="Times New Roman" w:cs="Times New Roman"/>
            <w:sz w:val="24"/>
            <w:szCs w:val="24"/>
          </w:rPr>
          <w:t>…………………………….</w:t>
        </w:r>
      </w:ins>
    </w:p>
    <w:p w14:paraId="04F88DF5" w14:textId="38383AD5" w:rsidR="00292CD5" w:rsidRPr="007D52B8" w:rsidRDefault="00292CD5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rPrChange w:id="124" w:author="Szabó-Unger Botond" w:date="2025-10-21T12:52:00Z" w16du:dateUtc="2025-10-21T10:52:00Z">
            <w:rPr/>
          </w:rPrChange>
        </w:rPr>
        <w:pPrChange w:id="125" w:author="Szabó-Unger Botond" w:date="2025-10-21T12:58:00Z" w16du:dateUtc="2025-10-21T10:58:00Z">
          <w:pPr/>
        </w:pPrChange>
      </w:pPr>
      <w:r w:rsidRPr="007D52B8">
        <w:rPr>
          <w:rFonts w:ascii="Times New Roman" w:hAnsi="Times New Roman" w:cs="Times New Roman"/>
          <w:sz w:val="24"/>
          <w:szCs w:val="24"/>
          <w:rPrChange w:id="126" w:author="Szabó-Unger Botond" w:date="2025-10-21T12:52:00Z" w16du:dateUtc="2025-10-21T10:52:00Z">
            <w:rPr/>
          </w:rPrChange>
        </w:rPr>
        <w:t>(</w:t>
      </w:r>
      <w:proofErr w:type="gramStart"/>
      <w:r w:rsidRPr="007D52B8">
        <w:rPr>
          <w:rFonts w:ascii="Times New Roman" w:hAnsi="Times New Roman" w:cs="Times New Roman"/>
          <w:sz w:val="24"/>
          <w:szCs w:val="24"/>
          <w:rPrChange w:id="127" w:author="Szabó-Unger Botond" w:date="2025-10-21T12:52:00Z" w16du:dateUtc="2025-10-21T10:52:00Z">
            <w:rPr/>
          </w:rPrChange>
        </w:rPr>
        <w:t xml:space="preserve">lakcím)   </w:t>
      </w:r>
      <w:proofErr w:type="gramEnd"/>
      <w:r w:rsidRPr="007D52B8">
        <w:rPr>
          <w:rFonts w:ascii="Times New Roman" w:hAnsi="Times New Roman" w:cs="Times New Roman"/>
          <w:sz w:val="24"/>
          <w:szCs w:val="24"/>
          <w:rPrChange w:id="128" w:author="Szabó-Unger Botond" w:date="2025-10-21T12:52:00Z" w16du:dateUtc="2025-10-21T10:52:00Z">
            <w:rPr/>
          </w:rPrChange>
        </w:rPr>
        <w:t xml:space="preserve">         </w:t>
      </w:r>
      <w:del w:id="129" w:author="Szabó-Unger Botond" w:date="2025-10-21T12:55:00Z" w16du:dateUtc="2025-10-21T10:55:00Z">
        <w:r w:rsidRPr="007D52B8" w:rsidDel="007D52B8">
          <w:rPr>
            <w:rFonts w:ascii="Times New Roman" w:hAnsi="Times New Roman" w:cs="Times New Roman"/>
            <w:sz w:val="24"/>
            <w:szCs w:val="24"/>
            <w:rPrChange w:id="130" w:author="Szabó-Unger Botond" w:date="2025-10-21T12:52:00Z" w16du:dateUtc="2025-10-21T10:52:00Z">
              <w:rPr/>
            </w:rPrChange>
          </w:rPr>
          <w:delText xml:space="preserve">                 </w:delText>
        </w:r>
      </w:del>
      <w:r w:rsidRPr="007D52B8">
        <w:rPr>
          <w:rFonts w:ascii="Times New Roman" w:hAnsi="Times New Roman" w:cs="Times New Roman"/>
          <w:sz w:val="24"/>
          <w:szCs w:val="24"/>
          <w:rPrChange w:id="131" w:author="Szabó-Unger Botond" w:date="2025-10-21T12:52:00Z" w16du:dateUtc="2025-10-21T10:52:00Z">
            <w:rPr/>
          </w:rPrChange>
        </w:rPr>
        <w:t xml:space="preserve">        </w:t>
      </w:r>
      <w:ins w:id="132" w:author="Szabó-Unger Botond" w:date="2025-10-21T12:55:00Z" w16du:dateUtc="2025-10-21T10:55:00Z"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</w:ins>
      <w:r w:rsidRPr="007D52B8">
        <w:rPr>
          <w:rFonts w:ascii="Times New Roman" w:hAnsi="Times New Roman" w:cs="Times New Roman"/>
          <w:sz w:val="24"/>
          <w:szCs w:val="24"/>
          <w:rPrChange w:id="133" w:author="Szabó-Unger Botond" w:date="2025-10-21T12:52:00Z" w16du:dateUtc="2025-10-21T10:52:00Z">
            <w:rPr/>
          </w:rPrChange>
        </w:rPr>
        <w:t xml:space="preserve">    </w:t>
      </w:r>
      <w:proofErr w:type="gramStart"/>
      <w:r w:rsidRPr="007D52B8">
        <w:rPr>
          <w:rFonts w:ascii="Times New Roman" w:hAnsi="Times New Roman" w:cs="Times New Roman"/>
          <w:sz w:val="24"/>
          <w:szCs w:val="24"/>
          <w:rPrChange w:id="134" w:author="Szabó-Unger Botond" w:date="2025-10-21T12:52:00Z" w16du:dateUtc="2025-10-21T10:52:00Z">
            <w:rPr/>
          </w:rPrChange>
        </w:rPr>
        <w:t xml:space="preserve">   </w:t>
      </w:r>
      <w:ins w:id="135" w:author="Szabó-Unger Botond" w:date="2025-10-21T12:55:00Z" w16du:dateUtc="2025-10-21T10:55:00Z">
        <w:r w:rsidR="007D52B8">
          <w:rPr>
            <w:rFonts w:ascii="Times New Roman" w:hAnsi="Times New Roman" w:cs="Times New Roman"/>
            <w:sz w:val="24"/>
            <w:szCs w:val="24"/>
          </w:rPr>
          <w:t>(</w:t>
        </w:r>
      </w:ins>
      <w:proofErr w:type="gramEnd"/>
      <w:del w:id="136" w:author="Szabó-Unger Botond" w:date="2025-10-21T12:55:00Z" w16du:dateUtc="2025-10-21T10:55:00Z">
        <w:r w:rsidRPr="007D52B8" w:rsidDel="007D52B8">
          <w:rPr>
            <w:rFonts w:ascii="Times New Roman" w:hAnsi="Times New Roman" w:cs="Times New Roman"/>
            <w:sz w:val="24"/>
            <w:szCs w:val="24"/>
            <w:rPrChange w:id="137" w:author="Szabó-Unger Botond" w:date="2025-10-21T12:52:00Z" w16du:dateUtc="2025-10-21T10:52:00Z">
              <w:rPr/>
            </w:rPrChange>
          </w:rPr>
          <w:delText>…………………</w:delText>
        </w:r>
      </w:del>
      <w:del w:id="138" w:author="Szabó-Unger Botond" w:date="2025-10-21T12:54:00Z" w16du:dateUtc="2025-10-21T10:54:00Z">
        <w:r w:rsidRPr="007D52B8" w:rsidDel="007D52B8">
          <w:rPr>
            <w:rFonts w:ascii="Times New Roman" w:hAnsi="Times New Roman" w:cs="Times New Roman"/>
            <w:sz w:val="24"/>
            <w:szCs w:val="24"/>
            <w:rPrChange w:id="139" w:author="Szabó-Unger Botond" w:date="2025-10-21T12:52:00Z" w16du:dateUtc="2025-10-21T10:52:00Z">
              <w:rPr/>
            </w:rPrChange>
          </w:rPr>
          <w:delText>………</w:delText>
        </w:r>
      </w:del>
      <w:del w:id="140" w:author="Szabó-Unger Botond" w:date="2025-10-21T12:55:00Z" w16du:dateUtc="2025-10-21T10:55:00Z">
        <w:r w:rsidRPr="007D52B8" w:rsidDel="007D52B8">
          <w:rPr>
            <w:rFonts w:ascii="Times New Roman" w:hAnsi="Times New Roman" w:cs="Times New Roman"/>
            <w:sz w:val="24"/>
            <w:szCs w:val="24"/>
            <w:rPrChange w:id="141" w:author="Szabó-Unger Botond" w:date="2025-10-21T12:52:00Z" w16du:dateUtc="2025-10-21T10:52:00Z">
              <w:rPr/>
            </w:rPrChange>
          </w:rPr>
          <w:delText>……………….(</w:delText>
        </w:r>
      </w:del>
      <w:r w:rsidRPr="007D52B8">
        <w:rPr>
          <w:rFonts w:ascii="Times New Roman" w:hAnsi="Times New Roman" w:cs="Times New Roman"/>
          <w:sz w:val="24"/>
          <w:szCs w:val="24"/>
          <w:rPrChange w:id="142" w:author="Szabó-Unger Botond" w:date="2025-10-21T12:52:00Z" w16du:dateUtc="2025-10-21T10:52:00Z">
            <w:rPr/>
          </w:rPrChange>
        </w:rPr>
        <w:t>lakcím)</w:t>
      </w:r>
    </w:p>
    <w:p w14:paraId="471AB89A" w14:textId="518129C9" w:rsidR="007D52B8" w:rsidRDefault="00292CD5">
      <w:pPr>
        <w:spacing w:after="0" w:line="360" w:lineRule="auto"/>
        <w:rPr>
          <w:ins w:id="143" w:author="Szabó-Unger Botond" w:date="2025-10-21T12:56:00Z" w16du:dateUtc="2025-10-21T10:56:00Z"/>
          <w:rFonts w:ascii="Times New Roman" w:hAnsi="Times New Roman" w:cs="Times New Roman"/>
          <w:sz w:val="24"/>
          <w:szCs w:val="24"/>
        </w:rPr>
        <w:pPrChange w:id="144" w:author="Szabó-Unger Botond" w:date="2025-10-21T12:58:00Z" w16du:dateUtc="2025-10-21T10:58:00Z">
          <w:pPr/>
        </w:pPrChange>
      </w:pPr>
      <w:r w:rsidRPr="007D52B8">
        <w:rPr>
          <w:rFonts w:ascii="Times New Roman" w:hAnsi="Times New Roman" w:cs="Times New Roman"/>
          <w:sz w:val="24"/>
          <w:szCs w:val="24"/>
          <w:rPrChange w:id="145" w:author="Szabó-Unger Botond" w:date="2025-10-21T12:52:00Z" w16du:dateUtc="2025-10-21T10:52:00Z">
            <w:rPr/>
          </w:rPrChange>
        </w:rPr>
        <w:t>…………………</w:t>
      </w:r>
      <w:del w:id="146" w:author="Szabó-Unger Botond" w:date="2025-10-21T12:54:00Z" w16du:dateUtc="2025-10-21T10:54:00Z">
        <w:r w:rsidRPr="007D52B8" w:rsidDel="007D52B8">
          <w:rPr>
            <w:rFonts w:ascii="Times New Roman" w:hAnsi="Times New Roman" w:cs="Times New Roman"/>
            <w:sz w:val="24"/>
            <w:szCs w:val="24"/>
            <w:rPrChange w:id="147" w:author="Szabó-Unger Botond" w:date="2025-10-21T12:52:00Z" w16du:dateUtc="2025-10-21T10:52:00Z">
              <w:rPr/>
            </w:rPrChange>
          </w:rPr>
          <w:delText>……………</w:delText>
        </w:r>
      </w:del>
      <w:r w:rsidRPr="007D52B8">
        <w:rPr>
          <w:rFonts w:ascii="Times New Roman" w:hAnsi="Times New Roman" w:cs="Times New Roman"/>
          <w:sz w:val="24"/>
          <w:szCs w:val="24"/>
          <w:rPrChange w:id="148" w:author="Szabó-Unger Botond" w:date="2025-10-21T12:52:00Z" w16du:dateUtc="2025-10-21T10:52:00Z">
            <w:rPr/>
          </w:rPrChange>
        </w:rPr>
        <w:t>…………..</w:t>
      </w:r>
      <w:ins w:id="149" w:author="Szabó-Unger Botond" w:date="2025-10-21T12:56:00Z" w16du:dateUtc="2025-10-21T10:56:00Z"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</w:ins>
      <w:ins w:id="150" w:author="Szabó-Unger Botond" w:date="2025-10-21T12:55:00Z" w16du:dateUtc="2025-10-21T10:55:00Z">
        <w:r w:rsidR="007D52B8" w:rsidRPr="00EB3585">
          <w:rPr>
            <w:rFonts w:ascii="Times New Roman" w:hAnsi="Times New Roman" w:cs="Times New Roman"/>
            <w:sz w:val="24"/>
            <w:szCs w:val="24"/>
          </w:rPr>
          <w:t>……………………</w:t>
        </w:r>
      </w:ins>
      <w:ins w:id="151" w:author="Szabó-Unger Botond" w:date="2025-10-21T12:56:00Z" w16du:dateUtc="2025-10-21T10:56:00Z">
        <w:r w:rsidR="007D52B8">
          <w:rPr>
            <w:rFonts w:ascii="Times New Roman" w:hAnsi="Times New Roman" w:cs="Times New Roman"/>
            <w:sz w:val="24"/>
            <w:szCs w:val="24"/>
          </w:rPr>
          <w:t>…..</w:t>
        </w:r>
      </w:ins>
      <w:ins w:id="152" w:author="Szabó-Unger Botond" w:date="2025-10-21T12:55:00Z" w16du:dateUtc="2025-10-21T10:55:00Z">
        <w:r w:rsidR="007D52B8" w:rsidRPr="00EB3585">
          <w:rPr>
            <w:rFonts w:ascii="Times New Roman" w:hAnsi="Times New Roman" w:cs="Times New Roman"/>
            <w:sz w:val="24"/>
            <w:szCs w:val="24"/>
          </w:rPr>
          <w:t>……….</w:t>
        </w:r>
      </w:ins>
    </w:p>
    <w:p w14:paraId="58B829DF" w14:textId="2475E56E" w:rsidR="00292CD5" w:rsidRPr="007D52B8" w:rsidRDefault="00292CD5">
      <w:pPr>
        <w:spacing w:after="0" w:line="360" w:lineRule="auto"/>
        <w:rPr>
          <w:rFonts w:ascii="Times New Roman" w:hAnsi="Times New Roman" w:cs="Times New Roman"/>
          <w:sz w:val="24"/>
          <w:szCs w:val="24"/>
          <w:rPrChange w:id="153" w:author="Szabó-Unger Botond" w:date="2025-10-21T12:52:00Z" w16du:dateUtc="2025-10-21T10:52:00Z">
            <w:rPr/>
          </w:rPrChange>
        </w:rPr>
        <w:pPrChange w:id="154" w:author="Szabó-Unger Botond" w:date="2025-10-21T12:58:00Z" w16du:dateUtc="2025-10-21T10:58:00Z">
          <w:pPr/>
        </w:pPrChange>
      </w:pPr>
      <w:r w:rsidRPr="007D52B8">
        <w:rPr>
          <w:rFonts w:ascii="Times New Roman" w:hAnsi="Times New Roman" w:cs="Times New Roman"/>
          <w:sz w:val="24"/>
          <w:szCs w:val="24"/>
          <w:rPrChange w:id="155" w:author="Szabó-Unger Botond" w:date="2025-10-21T12:52:00Z" w16du:dateUtc="2025-10-21T10:52:00Z">
            <w:rPr/>
          </w:rPrChange>
        </w:rPr>
        <w:t>(személyi azonosító</w:t>
      </w:r>
      <w:ins w:id="156" w:author="Szabó-Unger Botond" w:date="2025-10-21T12:57:00Z" w16du:dateUtc="2025-10-21T10:57:00Z">
        <w:r w:rsidR="00163E5A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gramStart"/>
        <w:r w:rsidR="00163E5A">
          <w:rPr>
            <w:rFonts w:ascii="Times New Roman" w:hAnsi="Times New Roman" w:cs="Times New Roman"/>
            <w:sz w:val="24"/>
            <w:szCs w:val="24"/>
          </w:rPr>
          <w:t>szám</w:t>
        </w:r>
      </w:ins>
      <w:r w:rsidRPr="007D52B8">
        <w:rPr>
          <w:rFonts w:ascii="Times New Roman" w:hAnsi="Times New Roman" w:cs="Times New Roman"/>
          <w:sz w:val="24"/>
          <w:szCs w:val="24"/>
          <w:rPrChange w:id="157" w:author="Szabó-Unger Botond" w:date="2025-10-21T12:52:00Z" w16du:dateUtc="2025-10-21T10:52:00Z">
            <w:rPr/>
          </w:rPrChange>
        </w:rPr>
        <w:t xml:space="preserve">)   </w:t>
      </w:r>
      <w:proofErr w:type="gramEnd"/>
      <w:r w:rsidRPr="007D52B8">
        <w:rPr>
          <w:rFonts w:ascii="Times New Roman" w:hAnsi="Times New Roman" w:cs="Times New Roman"/>
          <w:sz w:val="24"/>
          <w:szCs w:val="24"/>
          <w:rPrChange w:id="158" w:author="Szabó-Unger Botond" w:date="2025-10-21T12:52:00Z" w16du:dateUtc="2025-10-21T10:52:00Z">
            <w:rPr/>
          </w:rPrChange>
        </w:rPr>
        <w:t xml:space="preserve">                  </w:t>
      </w:r>
      <w:ins w:id="159" w:author="Szabó-Unger Botond" w:date="2025-10-21T12:56:00Z" w16du:dateUtc="2025-10-21T10:56:00Z"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  <w:t>(</w:t>
        </w:r>
      </w:ins>
      <w:del w:id="160" w:author="Szabó-Unger Botond" w:date="2025-10-21T12:55:00Z" w16du:dateUtc="2025-10-21T10:55:00Z">
        <w:r w:rsidRPr="007D52B8" w:rsidDel="007D52B8">
          <w:rPr>
            <w:rFonts w:ascii="Times New Roman" w:hAnsi="Times New Roman" w:cs="Times New Roman"/>
            <w:sz w:val="24"/>
            <w:szCs w:val="24"/>
            <w:rPrChange w:id="161" w:author="Szabó-Unger Botond" w:date="2025-10-21T12:52:00Z" w16du:dateUtc="2025-10-21T10:52:00Z">
              <w:rPr/>
            </w:rPrChange>
          </w:rPr>
          <w:delText>………………</w:delText>
        </w:r>
      </w:del>
      <w:del w:id="162" w:author="Szabó-Unger Botond" w:date="2025-10-21T12:54:00Z" w16du:dateUtc="2025-10-21T10:54:00Z">
        <w:r w:rsidRPr="007D52B8" w:rsidDel="007D52B8">
          <w:rPr>
            <w:rFonts w:ascii="Times New Roman" w:hAnsi="Times New Roman" w:cs="Times New Roman"/>
            <w:sz w:val="24"/>
            <w:szCs w:val="24"/>
            <w:rPrChange w:id="163" w:author="Szabó-Unger Botond" w:date="2025-10-21T12:52:00Z" w16du:dateUtc="2025-10-21T10:52:00Z">
              <w:rPr/>
            </w:rPrChange>
          </w:rPr>
          <w:delText>…</w:delText>
        </w:r>
      </w:del>
      <w:del w:id="164" w:author="Szabó-Unger Botond" w:date="2025-10-21T12:55:00Z" w16du:dateUtc="2025-10-21T10:55:00Z">
        <w:r w:rsidRPr="007D52B8" w:rsidDel="007D52B8">
          <w:rPr>
            <w:rFonts w:ascii="Times New Roman" w:hAnsi="Times New Roman" w:cs="Times New Roman"/>
            <w:sz w:val="24"/>
            <w:szCs w:val="24"/>
            <w:rPrChange w:id="165" w:author="Szabó-Unger Botond" w:date="2025-10-21T12:52:00Z" w16du:dateUtc="2025-10-21T10:52:00Z">
              <w:rPr/>
            </w:rPrChange>
          </w:rPr>
          <w:delText>…………….(</w:delText>
        </w:r>
      </w:del>
      <w:r w:rsidRPr="007D52B8">
        <w:rPr>
          <w:rFonts w:ascii="Times New Roman" w:hAnsi="Times New Roman" w:cs="Times New Roman"/>
          <w:sz w:val="24"/>
          <w:szCs w:val="24"/>
          <w:rPrChange w:id="166" w:author="Szabó-Unger Botond" w:date="2025-10-21T12:52:00Z" w16du:dateUtc="2025-10-21T10:52:00Z">
            <w:rPr/>
          </w:rPrChange>
        </w:rPr>
        <w:t>személyi azonosító</w:t>
      </w:r>
      <w:ins w:id="167" w:author="Szabó-Unger Botond" w:date="2025-10-21T12:57:00Z" w16du:dateUtc="2025-10-21T10:57:00Z">
        <w:r w:rsidR="00163E5A">
          <w:rPr>
            <w:rFonts w:ascii="Times New Roman" w:hAnsi="Times New Roman" w:cs="Times New Roman"/>
            <w:sz w:val="24"/>
            <w:szCs w:val="24"/>
          </w:rPr>
          <w:t xml:space="preserve"> szám</w:t>
        </w:r>
      </w:ins>
      <w:r w:rsidRPr="007D52B8">
        <w:rPr>
          <w:rFonts w:ascii="Times New Roman" w:hAnsi="Times New Roman" w:cs="Times New Roman"/>
          <w:sz w:val="24"/>
          <w:szCs w:val="24"/>
          <w:rPrChange w:id="168" w:author="Szabó-Unger Botond" w:date="2025-10-21T12:52:00Z" w16du:dateUtc="2025-10-21T10:52:00Z">
            <w:rPr/>
          </w:rPrChange>
        </w:rPr>
        <w:t>)</w:t>
      </w:r>
    </w:p>
    <w:p w14:paraId="26E34ECB" w14:textId="6F9DDCCE" w:rsidR="007D52B8" w:rsidRDefault="00292CD5">
      <w:pPr>
        <w:spacing w:after="0" w:line="360" w:lineRule="auto"/>
        <w:rPr>
          <w:ins w:id="169" w:author="Szabó-Unger Botond" w:date="2025-10-21T12:56:00Z" w16du:dateUtc="2025-10-21T10:56:00Z"/>
          <w:rFonts w:ascii="Times New Roman" w:hAnsi="Times New Roman" w:cs="Times New Roman"/>
          <w:sz w:val="24"/>
          <w:szCs w:val="24"/>
        </w:rPr>
        <w:pPrChange w:id="170" w:author="Szabó-Unger Botond" w:date="2025-10-21T12:58:00Z" w16du:dateUtc="2025-10-21T10:58:00Z">
          <w:pPr/>
        </w:pPrChange>
      </w:pPr>
      <w:r w:rsidRPr="007D52B8">
        <w:rPr>
          <w:rFonts w:ascii="Times New Roman" w:hAnsi="Times New Roman" w:cs="Times New Roman"/>
          <w:sz w:val="24"/>
          <w:szCs w:val="24"/>
          <w:rPrChange w:id="171" w:author="Szabó-Unger Botond" w:date="2025-10-21T12:52:00Z" w16du:dateUtc="2025-10-21T10:52:00Z">
            <w:rPr/>
          </w:rPrChange>
        </w:rPr>
        <w:t>………………</w:t>
      </w:r>
      <w:del w:id="172" w:author="Szabó-Unger Botond" w:date="2025-10-21T12:54:00Z" w16du:dateUtc="2025-10-21T10:54:00Z">
        <w:r w:rsidRPr="007D52B8" w:rsidDel="007D52B8">
          <w:rPr>
            <w:rFonts w:ascii="Times New Roman" w:hAnsi="Times New Roman" w:cs="Times New Roman"/>
            <w:sz w:val="24"/>
            <w:szCs w:val="24"/>
            <w:rPrChange w:id="173" w:author="Szabó-Unger Botond" w:date="2025-10-21T12:52:00Z" w16du:dateUtc="2025-10-21T10:52:00Z">
              <w:rPr/>
            </w:rPrChange>
          </w:rPr>
          <w:delText>……</w:delText>
        </w:r>
      </w:del>
      <w:r w:rsidRPr="007D52B8">
        <w:rPr>
          <w:rFonts w:ascii="Times New Roman" w:hAnsi="Times New Roman" w:cs="Times New Roman"/>
          <w:sz w:val="24"/>
          <w:szCs w:val="24"/>
          <w:rPrChange w:id="174" w:author="Szabó-Unger Botond" w:date="2025-10-21T12:52:00Z" w16du:dateUtc="2025-10-21T10:52:00Z">
            <w:rPr/>
          </w:rPrChange>
        </w:rPr>
        <w:t>……………</w:t>
      </w:r>
      <w:del w:id="175" w:author="Szabó-Unger Botond" w:date="2025-10-21T12:56:00Z" w16du:dateUtc="2025-10-21T10:56:00Z">
        <w:r w:rsidRPr="007D52B8" w:rsidDel="007D52B8">
          <w:rPr>
            <w:rFonts w:ascii="Times New Roman" w:hAnsi="Times New Roman" w:cs="Times New Roman"/>
            <w:sz w:val="24"/>
            <w:szCs w:val="24"/>
            <w:rPrChange w:id="176" w:author="Szabó-Unger Botond" w:date="2025-10-21T12:52:00Z" w16du:dateUtc="2025-10-21T10:52:00Z">
              <w:rPr/>
            </w:rPrChange>
          </w:rPr>
          <w:delText>……</w:delText>
        </w:r>
      </w:del>
      <w:r w:rsidRPr="007D52B8">
        <w:rPr>
          <w:rFonts w:ascii="Times New Roman" w:hAnsi="Times New Roman" w:cs="Times New Roman"/>
          <w:sz w:val="24"/>
          <w:szCs w:val="24"/>
          <w:rPrChange w:id="177" w:author="Szabó-Unger Botond" w:date="2025-10-21T12:52:00Z" w16du:dateUtc="2025-10-21T10:52:00Z">
            <w:rPr/>
          </w:rPrChange>
        </w:rPr>
        <w:t>…..</w:t>
      </w:r>
      <w:ins w:id="178" w:author="Szabó-Unger Botond" w:date="2025-10-21T12:56:00Z" w16du:dateUtc="2025-10-21T10:56:00Z"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 w:rsidRPr="00BA1D90">
          <w:rPr>
            <w:rFonts w:ascii="Times New Roman" w:hAnsi="Times New Roman" w:cs="Times New Roman"/>
            <w:sz w:val="24"/>
            <w:szCs w:val="24"/>
          </w:rPr>
          <w:t>………………………………..</w:t>
        </w:r>
      </w:ins>
    </w:p>
    <w:p w14:paraId="7CC60BEF" w14:textId="15455B84" w:rsidR="00292CD5" w:rsidRPr="007D52B8" w:rsidRDefault="00292CD5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rPrChange w:id="179" w:author="Szabó-Unger Botond" w:date="2025-10-21T12:52:00Z" w16du:dateUtc="2025-10-21T10:52:00Z">
            <w:rPr/>
          </w:rPrChange>
        </w:rPr>
        <w:pPrChange w:id="180" w:author="Szabó-Unger Botond" w:date="2025-10-21T12:58:00Z" w16du:dateUtc="2025-10-21T10:58:00Z">
          <w:pPr/>
        </w:pPrChange>
      </w:pPr>
      <w:r w:rsidRPr="007D52B8">
        <w:rPr>
          <w:rFonts w:ascii="Times New Roman" w:hAnsi="Times New Roman" w:cs="Times New Roman"/>
          <w:sz w:val="24"/>
          <w:szCs w:val="24"/>
          <w:rPrChange w:id="181" w:author="Szabó-Unger Botond" w:date="2025-10-21T12:52:00Z" w16du:dateUtc="2025-10-21T10:52:00Z">
            <w:rPr/>
          </w:rPrChange>
        </w:rPr>
        <w:t>(aláírás</w:t>
      </w:r>
      <w:del w:id="182" w:author="Szabó-Unger Botond" w:date="2025-10-21T12:57:00Z" w16du:dateUtc="2025-10-21T10:57:00Z">
        <w:r w:rsidRPr="007D52B8" w:rsidDel="00163E5A">
          <w:rPr>
            <w:rFonts w:ascii="Times New Roman" w:hAnsi="Times New Roman" w:cs="Times New Roman"/>
            <w:sz w:val="24"/>
            <w:szCs w:val="24"/>
            <w:rPrChange w:id="183" w:author="Szabó-Unger Botond" w:date="2025-10-21T12:52:00Z" w16du:dateUtc="2025-10-21T10:52:00Z">
              <w:rPr/>
            </w:rPrChange>
          </w:rPr>
          <w:delText xml:space="preserve">)                                           </w:delText>
        </w:r>
      </w:del>
      <w:ins w:id="184" w:author="Szabó-Unger Botond" w:date="2025-10-21T12:57:00Z" w16du:dateUtc="2025-10-21T10:57:00Z">
        <w:r w:rsidR="00163E5A">
          <w:rPr>
            <w:rFonts w:ascii="Times New Roman" w:hAnsi="Times New Roman" w:cs="Times New Roman"/>
            <w:sz w:val="24"/>
            <w:szCs w:val="24"/>
          </w:rPr>
          <w:t>)</w:t>
        </w:r>
        <w:r w:rsidR="00163E5A" w:rsidRPr="007D52B8">
          <w:rPr>
            <w:rFonts w:ascii="Times New Roman" w:hAnsi="Times New Roman" w:cs="Times New Roman"/>
            <w:sz w:val="24"/>
            <w:szCs w:val="24"/>
            <w:rPrChange w:id="185" w:author="Szabó-Unger Botond" w:date="2025-10-21T12:52:00Z" w16du:dateUtc="2025-10-21T10:52:00Z">
              <w:rPr/>
            </w:rPrChange>
          </w:rPr>
          <w:t xml:space="preserve">                                           </w:t>
        </w:r>
      </w:ins>
      <w:ins w:id="186" w:author="Szabó-Unger Botond" w:date="2025-10-21T12:56:00Z" w16du:dateUtc="2025-10-21T10:56:00Z"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  <w:r w:rsidR="007D52B8">
          <w:rPr>
            <w:rFonts w:ascii="Times New Roman" w:hAnsi="Times New Roman" w:cs="Times New Roman"/>
            <w:sz w:val="24"/>
            <w:szCs w:val="24"/>
          </w:rPr>
          <w:tab/>
        </w:r>
      </w:ins>
      <w:ins w:id="187" w:author="Szabó-Unger Botond" w:date="2025-10-21T12:58:00Z" w16du:dateUtc="2025-10-21T10:58:00Z">
        <w:r w:rsidR="00163E5A">
          <w:rPr>
            <w:rFonts w:ascii="Times New Roman" w:hAnsi="Times New Roman" w:cs="Times New Roman"/>
            <w:sz w:val="24"/>
            <w:szCs w:val="24"/>
          </w:rPr>
          <w:tab/>
        </w:r>
      </w:ins>
      <w:ins w:id="188" w:author="Szabó-Unger Botond" w:date="2025-10-21T12:56:00Z" w16du:dateUtc="2025-10-21T10:56:00Z">
        <w:r w:rsidR="007D52B8">
          <w:rPr>
            <w:rFonts w:ascii="Times New Roman" w:hAnsi="Times New Roman" w:cs="Times New Roman"/>
            <w:sz w:val="24"/>
            <w:szCs w:val="24"/>
          </w:rPr>
          <w:t>(</w:t>
        </w:r>
      </w:ins>
      <w:del w:id="189" w:author="Szabó-Unger Botond" w:date="2025-10-21T12:56:00Z" w16du:dateUtc="2025-10-21T10:56:00Z">
        <w:r w:rsidRPr="007D52B8" w:rsidDel="007D52B8">
          <w:rPr>
            <w:rFonts w:ascii="Times New Roman" w:hAnsi="Times New Roman" w:cs="Times New Roman"/>
            <w:sz w:val="24"/>
            <w:szCs w:val="24"/>
            <w:rPrChange w:id="190" w:author="Szabó-Unger Botond" w:date="2025-10-21T12:52:00Z" w16du:dateUtc="2025-10-21T10:52:00Z">
              <w:rPr/>
            </w:rPrChange>
          </w:rPr>
          <w:delText>…………………………………………..(</w:delText>
        </w:r>
      </w:del>
      <w:r w:rsidRPr="007D52B8">
        <w:rPr>
          <w:rFonts w:ascii="Times New Roman" w:hAnsi="Times New Roman" w:cs="Times New Roman"/>
          <w:sz w:val="24"/>
          <w:szCs w:val="24"/>
          <w:rPrChange w:id="191" w:author="Szabó-Unger Botond" w:date="2025-10-21T12:52:00Z" w16du:dateUtc="2025-10-21T10:52:00Z">
            <w:rPr/>
          </w:rPrChange>
        </w:rPr>
        <w:t>aláírás)</w:t>
      </w:r>
    </w:p>
    <w:p w14:paraId="076EE205" w14:textId="00C0D4D6" w:rsidR="00292CD5" w:rsidRPr="007D52B8" w:rsidDel="00163E5A" w:rsidRDefault="00292CD5">
      <w:pPr>
        <w:spacing w:line="360" w:lineRule="auto"/>
        <w:rPr>
          <w:del w:id="192" w:author="Szabó-Unger Botond" w:date="2025-10-21T12:58:00Z" w16du:dateUtc="2025-10-21T10:58:00Z"/>
          <w:rFonts w:ascii="Times New Roman" w:hAnsi="Times New Roman" w:cs="Times New Roman"/>
          <w:sz w:val="24"/>
          <w:szCs w:val="24"/>
          <w:rPrChange w:id="193" w:author="Szabó-Unger Botond" w:date="2025-10-21T12:52:00Z" w16du:dateUtc="2025-10-21T10:52:00Z">
            <w:rPr>
              <w:del w:id="194" w:author="Szabó-Unger Botond" w:date="2025-10-21T12:58:00Z" w16du:dateUtc="2025-10-21T10:58:00Z"/>
            </w:rPr>
          </w:rPrChange>
        </w:rPr>
        <w:pPrChange w:id="195" w:author="Szabó-Unger Botond" w:date="2025-10-21T12:58:00Z" w16du:dateUtc="2025-10-21T10:58:00Z">
          <w:pPr/>
        </w:pPrChange>
      </w:pPr>
    </w:p>
    <w:p w14:paraId="436891C8" w14:textId="677CBBE6" w:rsidR="00292CD5" w:rsidRPr="007D52B8" w:rsidDel="00163E5A" w:rsidRDefault="00292CD5">
      <w:pPr>
        <w:rPr>
          <w:del w:id="196" w:author="Szabó-Unger Botond" w:date="2025-10-21T12:58:00Z" w16du:dateUtc="2025-10-21T10:58:00Z"/>
          <w:rFonts w:ascii="Times New Roman" w:hAnsi="Times New Roman" w:cs="Times New Roman"/>
          <w:sz w:val="24"/>
          <w:szCs w:val="24"/>
          <w:rPrChange w:id="197" w:author="Szabó-Unger Botond" w:date="2025-10-21T12:52:00Z" w16du:dateUtc="2025-10-21T10:52:00Z">
            <w:rPr>
              <w:del w:id="198" w:author="Szabó-Unger Botond" w:date="2025-10-21T12:58:00Z" w16du:dateUtc="2025-10-21T10:58:00Z"/>
            </w:rPr>
          </w:rPrChange>
        </w:rPr>
      </w:pPr>
    </w:p>
    <w:p w14:paraId="235A4450" w14:textId="77777777" w:rsidR="00292CD5" w:rsidRPr="007D52B8" w:rsidRDefault="00292CD5">
      <w:pPr>
        <w:rPr>
          <w:rFonts w:ascii="Times New Roman" w:hAnsi="Times New Roman" w:cs="Times New Roman"/>
          <w:sz w:val="24"/>
          <w:szCs w:val="24"/>
          <w:rPrChange w:id="199" w:author="Szabó-Unger Botond" w:date="2025-10-21T12:52:00Z" w16du:dateUtc="2025-10-21T10:52:00Z">
            <w:rPr/>
          </w:rPrChange>
        </w:rPr>
      </w:pPr>
    </w:p>
    <w:p w14:paraId="69571251" w14:textId="53982EF4" w:rsidR="00292CD5" w:rsidRPr="007D52B8" w:rsidRDefault="00292CD5">
      <w:pPr>
        <w:rPr>
          <w:rFonts w:ascii="Times New Roman" w:hAnsi="Times New Roman" w:cs="Times New Roman"/>
          <w:sz w:val="24"/>
          <w:szCs w:val="24"/>
          <w:rPrChange w:id="200" w:author="Szabó-Unger Botond" w:date="2025-10-21T12:52:00Z" w16du:dateUtc="2025-10-21T10:52:00Z">
            <w:rPr/>
          </w:rPrChange>
        </w:rPr>
      </w:pPr>
      <w:r w:rsidRPr="007D52B8">
        <w:rPr>
          <w:rFonts w:ascii="Times New Roman" w:hAnsi="Times New Roman" w:cs="Times New Roman"/>
          <w:sz w:val="24"/>
          <w:szCs w:val="24"/>
          <w:rPrChange w:id="201" w:author="Szabó-Unger Botond" w:date="2025-10-21T12:52:00Z" w16du:dateUtc="2025-10-21T10:52:00Z">
            <w:rPr/>
          </w:rPrChange>
        </w:rPr>
        <w:t>A nyilatkozat eredeti példányát átvettem.</w:t>
      </w:r>
    </w:p>
    <w:p w14:paraId="173A2C87" w14:textId="72BE802F" w:rsidR="00292CD5" w:rsidRPr="007D52B8" w:rsidRDefault="00292CD5">
      <w:pPr>
        <w:rPr>
          <w:rFonts w:ascii="Times New Roman" w:hAnsi="Times New Roman" w:cs="Times New Roman"/>
          <w:sz w:val="24"/>
          <w:szCs w:val="24"/>
          <w:rPrChange w:id="202" w:author="Szabó-Unger Botond" w:date="2025-10-21T12:52:00Z" w16du:dateUtc="2025-10-21T10:52:00Z">
            <w:rPr/>
          </w:rPrChange>
        </w:rPr>
      </w:pPr>
      <w:r w:rsidRPr="007D52B8">
        <w:rPr>
          <w:rFonts w:ascii="Times New Roman" w:hAnsi="Times New Roman" w:cs="Times New Roman"/>
          <w:sz w:val="24"/>
          <w:szCs w:val="24"/>
          <w:rPrChange w:id="203" w:author="Szabó-Unger Botond" w:date="2025-10-21T12:52:00Z" w16du:dateUtc="2025-10-21T10:52:00Z">
            <w:rPr/>
          </w:rPrChange>
        </w:rPr>
        <w:t>Tiszabura, 2025. október ……… nap   …… óra …… perckor</w:t>
      </w:r>
    </w:p>
    <w:p w14:paraId="25DAA2B7" w14:textId="77777777" w:rsidR="00292CD5" w:rsidRPr="007D52B8" w:rsidRDefault="00292CD5">
      <w:pPr>
        <w:rPr>
          <w:rFonts w:ascii="Times New Roman" w:hAnsi="Times New Roman" w:cs="Times New Roman"/>
          <w:sz w:val="24"/>
          <w:szCs w:val="24"/>
          <w:rPrChange w:id="204" w:author="Szabó-Unger Botond" w:date="2025-10-21T12:52:00Z" w16du:dateUtc="2025-10-21T10:52:00Z">
            <w:rPr/>
          </w:rPrChange>
        </w:rPr>
      </w:pPr>
    </w:p>
    <w:p w14:paraId="6DFB19AA" w14:textId="7825FD8E" w:rsidR="00292CD5" w:rsidRPr="007D52B8" w:rsidRDefault="00292CD5">
      <w:pPr>
        <w:jc w:val="right"/>
        <w:rPr>
          <w:rFonts w:ascii="Times New Roman" w:hAnsi="Times New Roman" w:cs="Times New Roman"/>
          <w:sz w:val="24"/>
          <w:szCs w:val="24"/>
          <w:rPrChange w:id="205" w:author="Szabó-Unger Botond" w:date="2025-10-21T12:52:00Z" w16du:dateUtc="2025-10-21T10:52:00Z">
            <w:rPr/>
          </w:rPrChange>
        </w:rPr>
        <w:pPrChange w:id="206" w:author="Szabó-Unger Botond" w:date="2025-10-21T12:58:00Z" w16du:dateUtc="2025-10-21T10:58:00Z">
          <w:pPr/>
        </w:pPrChange>
      </w:pPr>
      <w:del w:id="207" w:author="Szabó-Unger Botond" w:date="2025-10-21T12:58:00Z" w16du:dateUtc="2025-10-21T10:58:00Z">
        <w:r w:rsidRPr="007D52B8" w:rsidDel="00163E5A">
          <w:rPr>
            <w:rFonts w:ascii="Times New Roman" w:hAnsi="Times New Roman" w:cs="Times New Roman"/>
            <w:sz w:val="24"/>
            <w:szCs w:val="24"/>
            <w:rPrChange w:id="208" w:author="Szabó-Unger Botond" w:date="2025-10-21T12:52:00Z" w16du:dateUtc="2025-10-21T10:52:00Z">
              <w:rPr/>
            </w:rPrChange>
          </w:rPr>
          <w:delText xml:space="preserve">                                                                                  </w:delText>
        </w:r>
      </w:del>
      <w:r w:rsidRPr="007D52B8">
        <w:rPr>
          <w:rFonts w:ascii="Times New Roman" w:hAnsi="Times New Roman" w:cs="Times New Roman"/>
          <w:sz w:val="24"/>
          <w:szCs w:val="24"/>
          <w:rPrChange w:id="209" w:author="Szabó-Unger Botond" w:date="2025-10-21T12:52:00Z" w16du:dateUtc="2025-10-21T10:52:00Z">
            <w:rPr/>
          </w:rPrChange>
        </w:rPr>
        <w:t>…………………………………………</w:t>
      </w:r>
    </w:p>
    <w:p w14:paraId="760236A5" w14:textId="2AAC9123" w:rsidR="00292CD5" w:rsidRPr="007D52B8" w:rsidDel="00163E5A" w:rsidRDefault="00292CD5">
      <w:pPr>
        <w:ind w:left="4248" w:firstLine="708"/>
        <w:jc w:val="center"/>
        <w:rPr>
          <w:del w:id="210" w:author="Szabó-Unger Botond" w:date="2025-10-21T12:59:00Z" w16du:dateUtc="2025-10-21T10:59:00Z"/>
          <w:rFonts w:ascii="Times New Roman" w:hAnsi="Times New Roman" w:cs="Times New Roman"/>
          <w:sz w:val="24"/>
          <w:szCs w:val="24"/>
          <w:rPrChange w:id="211" w:author="Szabó-Unger Botond" w:date="2025-10-21T12:52:00Z" w16du:dateUtc="2025-10-21T10:52:00Z">
            <w:rPr>
              <w:del w:id="212" w:author="Szabó-Unger Botond" w:date="2025-10-21T12:59:00Z" w16du:dateUtc="2025-10-21T10:59:00Z"/>
            </w:rPr>
          </w:rPrChange>
        </w:rPr>
        <w:pPrChange w:id="213" w:author="Szabó-Unger Botond" w:date="2025-10-21T12:58:00Z" w16du:dateUtc="2025-10-21T10:58:00Z">
          <w:pPr/>
        </w:pPrChange>
      </w:pPr>
      <w:r w:rsidRPr="007D52B8">
        <w:rPr>
          <w:rFonts w:ascii="Times New Roman" w:hAnsi="Times New Roman" w:cs="Times New Roman"/>
          <w:sz w:val="24"/>
          <w:szCs w:val="24"/>
          <w:rPrChange w:id="214" w:author="Szabó-Unger Botond" w:date="2025-10-21T12:52:00Z" w16du:dateUtc="2025-10-21T10:52:00Z">
            <w:rPr/>
          </w:rPrChange>
        </w:rPr>
        <w:t>HVI tag</w:t>
      </w:r>
    </w:p>
    <w:p w14:paraId="7356E280" w14:textId="77777777" w:rsidR="00292CD5" w:rsidRPr="007D52B8" w:rsidRDefault="00292CD5">
      <w:pPr>
        <w:ind w:left="4248" w:firstLine="708"/>
        <w:jc w:val="center"/>
        <w:rPr>
          <w:rFonts w:ascii="Times New Roman" w:hAnsi="Times New Roman" w:cs="Times New Roman"/>
          <w:sz w:val="24"/>
          <w:szCs w:val="24"/>
          <w:rPrChange w:id="215" w:author="Szabó-Unger Botond" w:date="2025-10-21T12:52:00Z" w16du:dateUtc="2025-10-21T10:52:00Z">
            <w:rPr/>
          </w:rPrChange>
        </w:rPr>
        <w:pPrChange w:id="216" w:author="Szabó-Unger Botond" w:date="2025-10-21T12:59:00Z" w16du:dateUtc="2025-10-21T10:59:00Z">
          <w:pPr/>
        </w:pPrChange>
      </w:pPr>
    </w:p>
    <w:sectPr w:rsidR="00292CD5" w:rsidRPr="007D52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176BE" w14:textId="77777777" w:rsidR="001804E0" w:rsidRDefault="001804E0" w:rsidP="003A11A7">
      <w:pPr>
        <w:spacing w:after="0" w:line="240" w:lineRule="auto"/>
      </w:pPr>
      <w:r>
        <w:separator/>
      </w:r>
    </w:p>
  </w:endnote>
  <w:endnote w:type="continuationSeparator" w:id="0">
    <w:p w14:paraId="1C744924" w14:textId="77777777" w:rsidR="001804E0" w:rsidRDefault="001804E0" w:rsidP="003A1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AE22F" w14:textId="77777777" w:rsidR="001804E0" w:rsidRDefault="001804E0" w:rsidP="003A11A7">
      <w:pPr>
        <w:spacing w:after="0" w:line="240" w:lineRule="auto"/>
      </w:pPr>
      <w:r>
        <w:separator/>
      </w:r>
    </w:p>
  </w:footnote>
  <w:footnote w:type="continuationSeparator" w:id="0">
    <w:p w14:paraId="2AA99CBA" w14:textId="77777777" w:rsidR="001804E0" w:rsidRDefault="001804E0" w:rsidP="003A11A7">
      <w:pPr>
        <w:spacing w:after="0" w:line="240" w:lineRule="auto"/>
      </w:pPr>
      <w:r>
        <w:continuationSeparator/>
      </w:r>
    </w:p>
  </w:footnote>
  <w:footnote w:id="1">
    <w:p w14:paraId="119FD074" w14:textId="4524C2FA" w:rsidR="003A11A7" w:rsidRDefault="003A11A7">
      <w:pPr>
        <w:pStyle w:val="Lbjegyzetszveg"/>
      </w:pPr>
      <w:r>
        <w:rPr>
          <w:rStyle w:val="Lbjegyzet-hivatkozs"/>
        </w:rPr>
        <w:footnoteRef/>
      </w:r>
      <w:r>
        <w:t xml:space="preserve"> a megfelelőt aláhúzással jelölje</w:t>
      </w:r>
    </w:p>
  </w:footnote>
  <w:footnote w:id="2">
    <w:p w14:paraId="2DC13894" w14:textId="5DFD5788" w:rsidR="00163E5A" w:rsidRDefault="00163E5A">
      <w:pPr>
        <w:pStyle w:val="Lbjegyzetszveg"/>
      </w:pPr>
      <w:ins w:id="51" w:author="Szabó-Unger Botond" w:date="2025-10-21T13:00:00Z" w16du:dateUtc="2025-10-21T11:00:00Z">
        <w:r>
          <w:rPr>
            <w:rStyle w:val="Lbjegyzet-hivatkozs"/>
          </w:rPr>
          <w:footnoteRef/>
        </w:r>
        <w:r>
          <w:t xml:space="preserve"> a megfelelőt aláhúzással jelölje</w:t>
        </w:r>
      </w:ins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zabó-Unger Botond">
    <w15:presenceInfo w15:providerId="AD" w15:userId="S::szaboungerbotond@szbkg.hu::43fe3380-a7fb-4bec-b394-4120a67fbdb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D5"/>
    <w:rsid w:val="00163E5A"/>
    <w:rsid w:val="001804E0"/>
    <w:rsid w:val="001E38B9"/>
    <w:rsid w:val="00292CD5"/>
    <w:rsid w:val="00383C34"/>
    <w:rsid w:val="003A11A7"/>
    <w:rsid w:val="006D391D"/>
    <w:rsid w:val="007D52B8"/>
    <w:rsid w:val="00991973"/>
    <w:rsid w:val="00A50428"/>
    <w:rsid w:val="00A93109"/>
    <w:rsid w:val="00B468F4"/>
    <w:rsid w:val="00D57070"/>
    <w:rsid w:val="00ED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8747F"/>
  <w15:chartTrackingRefBased/>
  <w15:docId w15:val="{7687B5D3-6F61-45F9-BA45-0B5F49B9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92C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92C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92C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92C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92C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92C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92C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92C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92C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92C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92C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92C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92CD5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92CD5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92CD5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92CD5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92CD5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92CD5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92C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92C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92C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92C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92C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92CD5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92CD5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92CD5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92C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92CD5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92CD5"/>
    <w:rPr>
      <w:b/>
      <w:bCs/>
      <w:smallCaps/>
      <w:color w:val="2F5496" w:themeColor="accent1" w:themeShade="BF"/>
      <w:spacing w:val="5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A11A7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A11A7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A11A7"/>
    <w:rPr>
      <w:vertAlign w:val="superscript"/>
    </w:rPr>
  </w:style>
  <w:style w:type="paragraph" w:styleId="Vltozat">
    <w:name w:val="Revision"/>
    <w:hidden/>
    <w:uiPriority w:val="99"/>
    <w:semiHidden/>
    <w:rsid w:val="007D52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E4ECF-646E-4A14-BEBD-03A0F4295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Tímea Dr. Pénzes</dc:creator>
  <cp:keywords/>
  <dc:description/>
  <cp:lastModifiedBy>Tímea Dr. Pénzes</cp:lastModifiedBy>
  <cp:revision>2</cp:revision>
  <dcterms:created xsi:type="dcterms:W3CDTF">2025-10-21T14:06:00Z</dcterms:created>
  <dcterms:modified xsi:type="dcterms:W3CDTF">2025-10-21T14:06:00Z</dcterms:modified>
</cp:coreProperties>
</file>